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92B678">
      <w:pPr>
        <w:keepNext w:val="0"/>
        <w:keepLines w:val="0"/>
        <w:pageBreakBefore w:val="0"/>
        <w:widowControl w:val="0"/>
        <w:kinsoku/>
        <w:wordWrap/>
        <w:overflowPunct/>
        <w:topLinePunct w:val="0"/>
        <w:autoSpaceDE/>
        <w:autoSpaceDN/>
        <w:bidi w:val="0"/>
        <w:adjustRightInd/>
        <w:snapToGrid/>
        <w:spacing w:line="579" w:lineRule="exact"/>
        <w:jc w:val="left"/>
        <w:textAlignment w:val="auto"/>
        <w:outlineLvl w:val="0"/>
        <w:rPr>
          <w:rFonts w:hint="eastAsia" w:ascii="宋体" w:hAnsi="宋体" w:eastAsia="宋体" w:cs="宋体"/>
          <w:b/>
          <w:sz w:val="44"/>
          <w:szCs w:val="44"/>
          <w:lang w:val="en-US" w:eastAsia="zh-CN"/>
        </w:rPr>
      </w:pPr>
      <w:r>
        <w:rPr>
          <w:rFonts w:hint="eastAsia" w:ascii="宋体" w:hAnsi="宋体" w:eastAsia="宋体" w:cs="宋体"/>
          <w:b/>
          <w:color w:val="000000" w:themeColor="text1"/>
          <w:sz w:val="44"/>
          <w:szCs w:val="44"/>
          <w:lang w:val="en-US" w:eastAsia="zh-CN"/>
          <w14:textFill>
            <w14:solidFill>
              <w14:schemeClr w14:val="tx1"/>
            </w14:solidFill>
          </w14:textFill>
        </w:rPr>
        <w:t>《</w:t>
      </w:r>
      <w:ins w:id="0" w:author="cib" w:date="2026-07-17T16:50:09Z">
        <w:r>
          <w:rPr>
            <w:rFonts w:hint="eastAsia" w:ascii="宋体" w:hAnsi="宋体" w:eastAsia="宋体" w:cs="宋体"/>
            <w:b/>
            <w:color w:val="000000" w:themeColor="text1"/>
            <w:sz w:val="44"/>
            <w:szCs w:val="44"/>
            <w:lang w:val="en-US" w:eastAsia="zh-CN"/>
            <w14:textFill>
              <w14:solidFill>
                <w14:schemeClr w14:val="tx1"/>
              </w14:solidFill>
            </w14:textFill>
          </w:rPr>
          <w:t>长沙分行信创版IP电话录音系统和机房场地环境集中监控系统采购项目</w:t>
        </w:r>
      </w:ins>
      <w:bookmarkStart w:id="0" w:name="_GoBack"/>
      <w:bookmarkEnd w:id="0"/>
      <w:r>
        <w:rPr>
          <w:rFonts w:hint="eastAsia" w:ascii="宋体" w:hAnsi="宋体" w:eastAsia="宋体" w:cs="宋体"/>
          <w:b/>
          <w:color w:val="000000" w:themeColor="text1"/>
          <w:sz w:val="44"/>
          <w:szCs w:val="44"/>
          <w:lang w:val="en-US" w:eastAsia="zh-CN"/>
          <w14:textFill>
            <w14:solidFill>
              <w14:schemeClr w14:val="tx1"/>
            </w14:solidFill>
          </w14:textFill>
        </w:rPr>
        <w:t>》供</w:t>
      </w:r>
      <w:r>
        <w:rPr>
          <w:rFonts w:hint="eastAsia" w:ascii="宋体" w:hAnsi="宋体" w:eastAsia="宋体" w:cs="宋体"/>
          <w:b/>
          <w:sz w:val="44"/>
          <w:szCs w:val="44"/>
          <w:lang w:val="en-US" w:eastAsia="zh-CN"/>
        </w:rPr>
        <w:t>应商征集反馈材料-公司名称（全称）</w:t>
      </w:r>
    </w:p>
    <w:p w14:paraId="49FB4DC0">
      <w:pPr>
        <w:ind w:left="0" w:leftChars="0" w:firstLine="0" w:firstLineChars="0"/>
        <w:jc w:val="center"/>
        <w:rPr>
          <w:rFonts w:hint="eastAsia" w:ascii="仿宋" w:hAnsi="仿宋" w:eastAsia="仿宋"/>
          <w:b/>
          <w:bCs/>
          <w:sz w:val="36"/>
          <w:szCs w:val="36"/>
          <w:lang w:val="en-US" w:eastAsia="zh-CN"/>
        </w:rPr>
      </w:pPr>
    </w:p>
    <w:p w14:paraId="2B7BE4DE">
      <w:pPr>
        <w:ind w:left="0" w:leftChars="0" w:firstLine="0" w:firstLineChars="0"/>
        <w:jc w:val="center"/>
        <w:outlineLvl w:val="0"/>
        <w:rPr>
          <w:rFonts w:hint="default" w:ascii="仿宋" w:hAnsi="仿宋" w:eastAsia="仿宋"/>
          <w:b/>
          <w:bCs/>
          <w:color w:val="FF0000"/>
          <w:sz w:val="24"/>
          <w:szCs w:val="24"/>
          <w:highlight w:val="none"/>
          <w:lang w:val="en-US" w:eastAsia="zh-CN"/>
        </w:rPr>
      </w:pPr>
      <w:r>
        <w:rPr>
          <w:rFonts w:hint="eastAsia" w:ascii="仿宋" w:hAnsi="仿宋" w:eastAsia="仿宋"/>
          <w:b/>
          <w:bCs/>
          <w:sz w:val="36"/>
          <w:szCs w:val="36"/>
          <w:lang w:val="en-US" w:eastAsia="zh-CN"/>
        </w:rPr>
        <w:t>目录指引</w:t>
      </w:r>
      <w:r>
        <w:rPr>
          <w:rFonts w:hint="eastAsia" w:ascii="仿宋" w:hAnsi="仿宋" w:eastAsia="仿宋"/>
          <w:b/>
          <w:bCs/>
          <w:i/>
          <w:iCs/>
          <w:color w:val="FF0000"/>
          <w:sz w:val="24"/>
          <w:szCs w:val="24"/>
          <w:highlight w:val="none"/>
          <w:lang w:val="en-US" w:eastAsia="zh-CN"/>
        </w:rPr>
        <w:t>（请报名供应商据实修改）</w:t>
      </w:r>
    </w:p>
    <w:p w14:paraId="2B4D4399">
      <w:pPr>
        <w:pStyle w:val="6"/>
        <w:keepNext w:val="0"/>
        <w:keepLines w:val="0"/>
        <w:pageBreakBefore w:val="0"/>
        <w:widowControl w:val="0"/>
        <w:tabs>
          <w:tab w:val="left" w:pos="992"/>
        </w:tabs>
        <w:kinsoku/>
        <w:wordWrap/>
        <w:overflowPunct/>
        <w:topLinePunct/>
        <w:autoSpaceDE/>
        <w:autoSpaceDN/>
        <w:bidi w:val="0"/>
        <w:adjustRightInd/>
        <w:snapToGrid/>
        <w:ind w:left="0" w:leftChars="0" w:firstLine="0" w:firstLineChars="0"/>
        <w:jc w:val="center"/>
        <w:textAlignment w:val="auto"/>
        <w:outlineLvl w:val="0"/>
        <w:rPr>
          <w:rFonts w:hint="default" w:ascii="仿宋" w:hAnsi="仿宋" w:eastAsia="仿宋" w:cs="Times New Roman"/>
          <w:b/>
          <w:bCs/>
          <w:kern w:val="2"/>
          <w:sz w:val="28"/>
          <w:szCs w:val="28"/>
          <w:lang w:val="en-US" w:eastAsia="zh-CN" w:bidi="ar-SA"/>
        </w:rPr>
      </w:pPr>
      <w:r>
        <w:rPr>
          <w:rFonts w:hint="eastAsia" w:ascii="仿宋" w:hAnsi="仿宋" w:eastAsia="仿宋" w:cs="Times New Roman"/>
          <w:b/>
          <w:bCs/>
          <w:sz w:val="28"/>
          <w:szCs w:val="28"/>
          <w:lang w:val="en-US" w:eastAsia="zh-CN" w:bidi="ar-SA"/>
        </w:rPr>
        <w:t xml:space="preserve">公司简介  </w:t>
      </w:r>
      <w:r>
        <w:rPr>
          <w:rFonts w:hint="eastAsia" w:ascii="仿宋" w:hAnsi="仿宋" w:eastAsia="仿宋" w:cs="Times New Roman"/>
          <w:b/>
          <w:bCs/>
          <w:kern w:val="2"/>
          <w:sz w:val="28"/>
          <w:szCs w:val="28"/>
          <w:lang w:val="en-US" w:eastAsia="zh-CN" w:bidi="ar-SA"/>
        </w:rPr>
        <w:t>对应页码P1-P2</w:t>
      </w:r>
    </w:p>
    <w:p w14:paraId="3B36EB0E">
      <w:pPr>
        <w:pStyle w:val="6"/>
        <w:keepNext w:val="0"/>
        <w:keepLines w:val="0"/>
        <w:pageBreakBefore w:val="0"/>
        <w:widowControl w:val="0"/>
        <w:tabs>
          <w:tab w:val="left" w:pos="992"/>
        </w:tabs>
        <w:kinsoku/>
        <w:wordWrap/>
        <w:overflowPunct/>
        <w:topLinePunct/>
        <w:autoSpaceDE/>
        <w:autoSpaceDN/>
        <w:bidi w:val="0"/>
        <w:adjustRightInd/>
        <w:snapToGrid/>
        <w:ind w:left="0" w:leftChars="0" w:firstLine="0" w:firstLineChars="0"/>
        <w:jc w:val="center"/>
        <w:textAlignment w:val="auto"/>
        <w:outlineLvl w:val="0"/>
        <w:rPr>
          <w:rFonts w:hint="default" w:ascii="仿宋" w:hAnsi="仿宋" w:eastAsia="仿宋" w:cs="Times New Roman"/>
          <w:b/>
          <w:bCs/>
          <w:kern w:val="2"/>
          <w:sz w:val="28"/>
          <w:szCs w:val="28"/>
          <w:lang w:val="en-US" w:eastAsia="zh-CN" w:bidi="ar-SA"/>
        </w:rPr>
      </w:pPr>
      <w:r>
        <w:rPr>
          <w:rFonts w:hint="eastAsia" w:ascii="仿宋" w:hAnsi="仿宋" w:eastAsia="仿宋" w:cs="Times New Roman"/>
          <w:b/>
          <w:bCs/>
          <w:kern w:val="2"/>
          <w:sz w:val="28"/>
          <w:szCs w:val="28"/>
          <w:lang w:val="en-US" w:eastAsia="zh-CN" w:bidi="ar-SA"/>
        </w:rPr>
        <w:t>第一部分 对应页码P2-P20</w:t>
      </w:r>
    </w:p>
    <w:p w14:paraId="2E343846">
      <w:pPr>
        <w:pStyle w:val="6"/>
        <w:tabs>
          <w:tab w:val="left" w:pos="992"/>
        </w:tabs>
        <w:ind w:left="0" w:leftChars="0" w:firstLine="0" w:firstLineChars="0"/>
        <w:jc w:val="center"/>
        <w:outlineLvl w:val="0"/>
        <w:rPr>
          <w:rFonts w:hint="eastAsia" w:ascii="仿宋" w:hAnsi="仿宋" w:eastAsia="仿宋" w:cs="Times New Roman"/>
          <w:b/>
          <w:bCs/>
          <w:kern w:val="2"/>
          <w:sz w:val="28"/>
          <w:szCs w:val="28"/>
          <w:lang w:val="en-US" w:eastAsia="zh-CN" w:bidi="ar-SA"/>
        </w:rPr>
      </w:pPr>
      <w:r>
        <w:rPr>
          <w:rFonts w:hint="eastAsia" w:ascii="仿宋" w:hAnsi="仿宋" w:eastAsia="仿宋" w:cs="Times New Roman"/>
          <w:b/>
          <w:bCs/>
          <w:kern w:val="2"/>
          <w:sz w:val="28"/>
          <w:szCs w:val="28"/>
          <w:lang w:val="en-US" w:eastAsia="zh-CN" w:bidi="ar-SA"/>
        </w:rPr>
        <w:t>第二部分 对应页码P21-P30</w:t>
      </w:r>
    </w:p>
    <w:p w14:paraId="733FCCC4">
      <w:pPr>
        <w:pStyle w:val="6"/>
        <w:tabs>
          <w:tab w:val="left" w:pos="992"/>
        </w:tabs>
        <w:ind w:left="0" w:leftChars="0" w:firstLine="0" w:firstLineChars="0"/>
        <w:jc w:val="center"/>
        <w:outlineLvl w:val="0"/>
        <w:rPr>
          <w:rFonts w:hint="default" w:ascii="仿宋" w:hAnsi="仿宋" w:eastAsia="仿宋" w:cs="Times New Roman"/>
          <w:b/>
          <w:bCs/>
          <w:kern w:val="2"/>
          <w:sz w:val="28"/>
          <w:szCs w:val="28"/>
          <w:lang w:val="en-US" w:eastAsia="zh-CN" w:bidi="ar-SA"/>
        </w:rPr>
      </w:pPr>
      <w:r>
        <w:rPr>
          <w:rFonts w:hint="eastAsia" w:ascii="仿宋" w:hAnsi="仿宋" w:eastAsia="仿宋" w:cs="Times New Roman"/>
          <w:b/>
          <w:bCs/>
          <w:kern w:val="2"/>
          <w:sz w:val="28"/>
          <w:szCs w:val="28"/>
          <w:lang w:val="en-US" w:eastAsia="zh-CN" w:bidi="ar-SA"/>
        </w:rPr>
        <w:t>第三部分 对应页码P31-P40</w:t>
      </w:r>
    </w:p>
    <w:p w14:paraId="1B51547A">
      <w:pPr>
        <w:pStyle w:val="6"/>
        <w:tabs>
          <w:tab w:val="left" w:pos="992"/>
        </w:tabs>
        <w:ind w:firstLine="0" w:firstLineChars="0"/>
        <w:jc w:val="center"/>
        <w:outlineLvl w:val="0"/>
        <w:rPr>
          <w:rFonts w:hint="eastAsia"/>
          <w:lang w:val="en-US" w:eastAsia="zh-CN"/>
        </w:rPr>
      </w:pPr>
      <w:r>
        <w:rPr>
          <w:rFonts w:hint="eastAsia" w:ascii="仿宋" w:hAnsi="仿宋" w:eastAsia="仿宋" w:cs="Times New Roman"/>
          <w:b/>
          <w:bCs/>
          <w:kern w:val="2"/>
          <w:sz w:val="28"/>
          <w:szCs w:val="28"/>
          <w:lang w:val="en-US" w:eastAsia="zh-CN" w:bidi="ar-SA"/>
        </w:rPr>
        <w:t>第四部分 对应页码P41-P50</w:t>
      </w:r>
    </w:p>
    <w:p w14:paraId="1866E03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ascii="微软雅黑" w:hAnsi="微软雅黑" w:eastAsia="微软雅黑" w:cs="微软雅黑"/>
          <w:i w:val="0"/>
          <w:iCs w:val="0"/>
          <w:caps w:val="0"/>
          <w:color w:val="333333"/>
          <w:spacing w:val="0"/>
          <w:sz w:val="32"/>
          <w:szCs w:val="32"/>
        </w:rPr>
      </w:pPr>
      <w:r>
        <w:rPr>
          <w:rFonts w:hint="eastAsia" w:ascii="微软雅黑" w:hAnsi="微软雅黑" w:eastAsia="微软雅黑" w:cs="微软雅黑"/>
          <w:i w:val="0"/>
          <w:iCs w:val="0"/>
          <w:caps w:val="0"/>
          <w:color w:val="333333"/>
          <w:spacing w:val="0"/>
          <w:sz w:val="32"/>
          <w:szCs w:val="32"/>
        </w:rPr>
        <w:t>注：本供应商反馈材料大小不超过20M时无需转为PDF文本，超过20M时可转为PDF文本，但要保证案例材料扫描件清晰可识别！</w:t>
      </w:r>
    </w:p>
    <w:p w14:paraId="19EACD8F">
      <w:pPr>
        <w:pStyle w:val="2"/>
        <w:rPr>
          <w:rFonts w:hint="eastAsia" w:ascii="仿宋" w:hAnsi="仿宋" w:eastAsia="仿宋" w:cs="仿宋"/>
          <w:sz w:val="32"/>
          <w:szCs w:val="32"/>
          <w:lang w:val="en-US" w:eastAsia="zh-CN"/>
        </w:rPr>
      </w:pPr>
    </w:p>
    <w:p w14:paraId="1F473BC4">
      <w:pPr>
        <w:keepNext w:val="0"/>
        <w:keepLines w:val="0"/>
        <w:pageBreakBefore w:val="0"/>
        <w:widowControl w:val="0"/>
        <w:kinsoku/>
        <w:wordWrap/>
        <w:overflowPunct/>
        <w:topLinePunct w:val="0"/>
        <w:autoSpaceDE/>
        <w:autoSpaceDN/>
        <w:bidi w:val="0"/>
        <w:adjustRightInd/>
        <w:snapToGrid/>
        <w:spacing w:before="251" w:beforeLines="80" w:line="579" w:lineRule="exact"/>
        <w:ind w:firstLine="0" w:firstLineChars="0"/>
        <w:jc w:val="left"/>
        <w:textAlignment w:val="auto"/>
        <w:outlineLvl w:val="1"/>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bidi="ar-SA"/>
        </w:rPr>
        <w:t>XXXXX</w:t>
      </w:r>
      <w:r>
        <w:rPr>
          <w:rFonts w:hint="eastAsia" w:ascii="黑体" w:hAnsi="黑体" w:eastAsia="黑体" w:cs="黑体"/>
          <w:b w:val="0"/>
          <w:bCs/>
          <w:sz w:val="32"/>
          <w:szCs w:val="32"/>
          <w:lang w:val="en-US" w:eastAsia="zh-CN"/>
        </w:rPr>
        <w:t>公司简介（</w:t>
      </w:r>
      <w:r>
        <w:rPr>
          <w:rFonts w:hint="eastAsia" w:ascii="仿宋" w:hAnsi="仿宋" w:eastAsia="仿宋" w:cs="Times New Roman"/>
          <w:b/>
          <w:bCs/>
          <w:i/>
          <w:iCs/>
          <w:sz w:val="28"/>
          <w:szCs w:val="28"/>
          <w:lang w:val="en-US" w:eastAsia="zh-CN"/>
        </w:rPr>
        <w:t>限300字，斜体字提示提交时请删除</w:t>
      </w:r>
      <w:r>
        <w:rPr>
          <w:rFonts w:hint="eastAsia" w:ascii="黑体" w:hAnsi="黑体" w:eastAsia="黑体" w:cs="黑体"/>
          <w:b w:val="0"/>
          <w:bCs/>
          <w:sz w:val="32"/>
          <w:szCs w:val="32"/>
          <w:lang w:val="en-US" w:eastAsia="zh-CN"/>
        </w:rPr>
        <w:t>）：</w:t>
      </w:r>
    </w:p>
    <w:p w14:paraId="7416D3B5">
      <w:pPr>
        <w:pStyle w:val="6"/>
        <w:tabs>
          <w:tab w:val="left" w:pos="992"/>
        </w:tabs>
        <w:ind w:firstLine="562" w:firstLineChars="0"/>
        <w:jc w:val="left"/>
        <w:outlineLvl w:val="0"/>
        <w:rPr>
          <w:rFonts w:hint="eastAsia" w:ascii="仿宋" w:hAnsi="仿宋" w:eastAsia="仿宋" w:cs="Times New Roman"/>
          <w:b/>
          <w:bCs/>
          <w:sz w:val="28"/>
          <w:szCs w:val="28"/>
          <w:lang w:bidi="ar-SA"/>
        </w:rPr>
      </w:pPr>
      <w:r>
        <w:rPr>
          <w:rFonts w:hint="eastAsia" w:ascii="仿宋" w:hAnsi="仿宋" w:eastAsia="仿宋" w:cs="Times New Roman"/>
          <w:b/>
          <w:bCs/>
          <w:sz w:val="28"/>
          <w:szCs w:val="28"/>
          <w:lang w:bidi="ar-SA"/>
        </w:rPr>
        <w:t>公司成立于***年*月，注册资金***万</w:t>
      </w:r>
      <w:r>
        <w:rPr>
          <w:rFonts w:hint="eastAsia" w:ascii="仿宋" w:hAnsi="仿宋" w:eastAsia="仿宋" w:cs="Times New Roman"/>
          <w:b/>
          <w:bCs/>
          <w:sz w:val="28"/>
          <w:szCs w:val="28"/>
          <w:lang w:val="en-US" w:eastAsia="zh-CN" w:bidi="ar-SA"/>
        </w:rPr>
        <w:t>元</w:t>
      </w:r>
      <w:r>
        <w:rPr>
          <w:rFonts w:hint="eastAsia" w:ascii="仿宋" w:hAnsi="仿宋" w:eastAsia="仿宋" w:cs="Times New Roman"/>
          <w:b/>
          <w:bCs/>
          <w:sz w:val="28"/>
          <w:szCs w:val="28"/>
          <w:lang w:bidi="ar-SA"/>
        </w:rPr>
        <w:t>（实缴资本***万</w:t>
      </w:r>
      <w:r>
        <w:rPr>
          <w:rFonts w:hint="eastAsia" w:ascii="仿宋" w:hAnsi="仿宋" w:eastAsia="仿宋" w:cs="Times New Roman"/>
          <w:b/>
          <w:bCs/>
          <w:sz w:val="28"/>
          <w:szCs w:val="28"/>
          <w:lang w:val="en-US" w:eastAsia="zh-CN" w:bidi="ar-SA"/>
        </w:rPr>
        <w:t>元</w:t>
      </w:r>
      <w:r>
        <w:rPr>
          <w:rFonts w:hint="eastAsia" w:ascii="仿宋" w:hAnsi="仿宋" w:eastAsia="仿宋" w:cs="Times New Roman"/>
          <w:b/>
          <w:bCs/>
          <w:sz w:val="28"/>
          <w:szCs w:val="28"/>
          <w:lang w:bidi="ar-SA"/>
        </w:rPr>
        <w:t>），央企/国有控股企业/国有独资企业/国有参股企业/外资控股企业/港资企业/台资企业/民营企业/境外企业，是否上市公司/股票代码，公司总部位于上海******，公司主要股东包括**（****%）、***（****%）、***（****%）【</w:t>
      </w:r>
      <w:r>
        <w:rPr>
          <w:rFonts w:hint="eastAsia" w:ascii="仿宋" w:hAnsi="仿宋" w:eastAsia="仿宋" w:cs="Times New Roman"/>
          <w:b/>
          <w:bCs/>
          <w:i/>
          <w:iCs/>
          <w:sz w:val="28"/>
          <w:szCs w:val="28"/>
          <w:lang w:bidi="ar-SA"/>
        </w:rPr>
        <w:t>前三大股东及控股比例，从高到底依次说明</w:t>
      </w:r>
      <w:r>
        <w:rPr>
          <w:rFonts w:hint="eastAsia" w:ascii="仿宋" w:hAnsi="仿宋" w:eastAsia="仿宋" w:cs="Times New Roman"/>
          <w:b/>
          <w:bCs/>
          <w:sz w:val="28"/>
          <w:szCs w:val="28"/>
          <w:lang w:bidi="ar-SA"/>
        </w:rPr>
        <w:t>】。上一年度（***年）财报情况：公司营收***万</w:t>
      </w:r>
      <w:r>
        <w:rPr>
          <w:rFonts w:hint="eastAsia" w:ascii="仿宋" w:hAnsi="仿宋" w:eastAsia="仿宋" w:cs="Times New Roman"/>
          <w:b/>
          <w:bCs/>
          <w:sz w:val="28"/>
          <w:szCs w:val="28"/>
          <w:lang w:val="en-US" w:eastAsia="zh-CN" w:bidi="ar-SA"/>
        </w:rPr>
        <w:t>元</w:t>
      </w:r>
      <w:r>
        <w:rPr>
          <w:rFonts w:hint="eastAsia" w:ascii="仿宋" w:hAnsi="仿宋" w:eastAsia="仿宋" w:cs="Times New Roman"/>
          <w:b/>
          <w:bCs/>
          <w:sz w:val="28"/>
          <w:szCs w:val="28"/>
          <w:lang w:bidi="ar-SA"/>
        </w:rPr>
        <w:t>，</w:t>
      </w:r>
      <w:r>
        <w:rPr>
          <w:rFonts w:hint="eastAsia" w:ascii="仿宋" w:hAnsi="仿宋" w:eastAsia="仿宋" w:cs="Times New Roman"/>
          <w:b/>
          <w:bCs/>
          <w:sz w:val="28"/>
          <w:szCs w:val="28"/>
          <w:lang w:val="en-US" w:eastAsia="zh-CN" w:bidi="ar-SA"/>
        </w:rPr>
        <w:t>净</w:t>
      </w:r>
      <w:r>
        <w:rPr>
          <w:rFonts w:hint="eastAsia" w:ascii="仿宋" w:hAnsi="仿宋" w:eastAsia="仿宋" w:cs="Times New Roman"/>
          <w:b/>
          <w:bCs/>
          <w:sz w:val="28"/>
          <w:szCs w:val="28"/>
          <w:lang w:bidi="ar-SA"/>
        </w:rPr>
        <w:t>利润**万</w:t>
      </w:r>
      <w:r>
        <w:rPr>
          <w:rFonts w:hint="eastAsia" w:ascii="仿宋" w:hAnsi="仿宋" w:eastAsia="仿宋" w:cs="Times New Roman"/>
          <w:b/>
          <w:bCs/>
          <w:sz w:val="28"/>
          <w:szCs w:val="28"/>
          <w:lang w:val="en-US" w:eastAsia="zh-CN" w:bidi="ar-SA"/>
        </w:rPr>
        <w:t>元</w:t>
      </w:r>
      <w:r>
        <w:rPr>
          <w:rFonts w:hint="eastAsia" w:ascii="仿宋" w:hAnsi="仿宋" w:eastAsia="仿宋" w:cs="Times New Roman"/>
          <w:b/>
          <w:bCs/>
          <w:sz w:val="28"/>
          <w:szCs w:val="28"/>
          <w:lang w:bidi="ar-SA"/>
        </w:rPr>
        <w:t>，总资产***万</w:t>
      </w:r>
      <w:r>
        <w:rPr>
          <w:rFonts w:hint="eastAsia" w:ascii="仿宋" w:hAnsi="仿宋" w:eastAsia="仿宋" w:cs="Times New Roman"/>
          <w:b/>
          <w:bCs/>
          <w:sz w:val="28"/>
          <w:szCs w:val="28"/>
          <w:lang w:val="en-US" w:eastAsia="zh-CN" w:bidi="ar-SA"/>
        </w:rPr>
        <w:t>元</w:t>
      </w:r>
      <w:r>
        <w:rPr>
          <w:rFonts w:hint="eastAsia" w:ascii="仿宋" w:hAnsi="仿宋" w:eastAsia="仿宋" w:cs="Times New Roman"/>
          <w:b/>
          <w:bCs/>
          <w:sz w:val="28"/>
          <w:szCs w:val="28"/>
          <w:lang w:bidi="ar-SA"/>
        </w:rPr>
        <w:t>。公司主营业务包括：************</w:t>
      </w:r>
      <w:r>
        <w:rPr>
          <w:rFonts w:hint="eastAsia" w:ascii="仿宋" w:hAnsi="仿宋" w:eastAsia="仿宋" w:cs="Times New Roman"/>
          <w:b/>
          <w:bCs/>
          <w:i/>
          <w:iCs/>
          <w:sz w:val="28"/>
          <w:szCs w:val="28"/>
          <w:lang w:val="en-US" w:eastAsia="zh-CN" w:bidi="ar-SA"/>
        </w:rPr>
        <w:t>(</w:t>
      </w:r>
      <w:r>
        <w:rPr>
          <w:rFonts w:hint="eastAsia" w:ascii="仿宋" w:hAnsi="仿宋" w:eastAsia="仿宋" w:cs="仿宋"/>
          <w:b/>
          <w:bCs/>
          <w:i/>
          <w:iCs/>
          <w:sz w:val="28"/>
          <w:szCs w:val="28"/>
          <w:lang w:val="en-US" w:eastAsia="zh-CN" w:bidi="ar-SA"/>
        </w:rPr>
        <w:t>请精简写</w:t>
      </w:r>
      <w:r>
        <w:rPr>
          <w:rFonts w:hint="eastAsia" w:ascii="仿宋" w:hAnsi="仿宋" w:eastAsia="仿宋" w:cs="Times New Roman"/>
          <w:b/>
          <w:bCs/>
          <w:i/>
          <w:iCs/>
          <w:sz w:val="28"/>
          <w:szCs w:val="28"/>
          <w:lang w:val="en-US" w:eastAsia="zh-CN" w:bidi="ar-SA"/>
        </w:rPr>
        <w:t>)</w:t>
      </w:r>
      <w:r>
        <w:rPr>
          <w:rFonts w:hint="eastAsia" w:ascii="仿宋" w:hAnsi="仿宋" w:eastAsia="仿宋" w:cs="Times New Roman"/>
          <w:b/>
          <w:bCs/>
          <w:sz w:val="28"/>
          <w:szCs w:val="28"/>
          <w:lang w:bidi="ar-SA"/>
        </w:rPr>
        <w:t>。本项目服务领域，公司具备**银行、**银行等合作开展相似案例（</w:t>
      </w:r>
      <w:r>
        <w:rPr>
          <w:rFonts w:hint="eastAsia" w:ascii="仿宋" w:hAnsi="仿宋" w:eastAsia="仿宋" w:cs="Times New Roman"/>
          <w:b/>
          <w:bCs/>
          <w:i/>
          <w:iCs/>
          <w:sz w:val="28"/>
          <w:szCs w:val="28"/>
          <w:lang w:bidi="ar-SA"/>
        </w:rPr>
        <w:t>符合寻源</w:t>
      </w:r>
      <w:r>
        <w:rPr>
          <w:rFonts w:hint="eastAsia" w:ascii="仿宋" w:hAnsi="仿宋" w:eastAsia="仿宋" w:cs="Times New Roman"/>
          <w:b/>
          <w:bCs/>
          <w:i/>
          <w:iCs/>
          <w:sz w:val="28"/>
          <w:szCs w:val="28"/>
          <w:lang w:eastAsia="zh-CN" w:bidi="ar-SA"/>
        </w:rPr>
        <w:t>调研</w:t>
      </w:r>
      <w:r>
        <w:rPr>
          <w:rFonts w:hint="eastAsia" w:ascii="仿宋" w:hAnsi="仿宋" w:eastAsia="仿宋" w:cs="Times New Roman"/>
          <w:b/>
          <w:bCs/>
          <w:i/>
          <w:iCs/>
          <w:sz w:val="28"/>
          <w:szCs w:val="28"/>
          <w:lang w:bidi="ar-SA"/>
        </w:rPr>
        <w:t>要求的案例</w:t>
      </w:r>
      <w:r>
        <w:rPr>
          <w:rFonts w:hint="eastAsia" w:ascii="仿宋" w:hAnsi="仿宋" w:eastAsia="仿宋" w:cs="Times New Roman"/>
          <w:b/>
          <w:bCs/>
          <w:sz w:val="28"/>
          <w:szCs w:val="28"/>
          <w:lang w:bidi="ar-SA"/>
        </w:rPr>
        <w:t>）。</w:t>
      </w:r>
    </w:p>
    <w:p w14:paraId="59F2C244">
      <w:pPr>
        <w:pStyle w:val="6"/>
        <w:tabs>
          <w:tab w:val="left" w:pos="992"/>
        </w:tabs>
        <w:ind w:firstLine="562" w:firstLineChars="0"/>
        <w:jc w:val="left"/>
        <w:outlineLvl w:val="0"/>
        <w:rPr>
          <w:rFonts w:hint="eastAsia" w:ascii="仿宋" w:hAnsi="仿宋" w:eastAsia="仿宋" w:cs="Times New Roman"/>
          <w:b/>
          <w:bCs/>
          <w:i/>
          <w:iCs/>
          <w:sz w:val="28"/>
          <w:szCs w:val="28"/>
          <w:lang w:val="en-US" w:eastAsia="zh-CN" w:bidi="ar-SA"/>
        </w:rPr>
      </w:pPr>
      <w:r>
        <w:rPr>
          <w:rFonts w:hint="eastAsia" w:ascii="仿宋" w:hAnsi="仿宋" w:eastAsia="仿宋" w:cs="Times New Roman"/>
          <w:b/>
          <w:bCs/>
          <w:i/>
          <w:iCs/>
          <w:sz w:val="28"/>
          <w:szCs w:val="28"/>
          <w:lang w:val="en-US" w:eastAsia="zh-CN" w:bidi="ar-SA"/>
        </w:rPr>
        <w:t>参考范例：</w:t>
      </w:r>
    </w:p>
    <w:p w14:paraId="2291C419">
      <w:pPr>
        <w:pStyle w:val="6"/>
        <w:tabs>
          <w:tab w:val="left" w:pos="992"/>
        </w:tabs>
        <w:ind w:firstLine="562" w:firstLineChars="0"/>
        <w:jc w:val="left"/>
        <w:outlineLvl w:val="0"/>
        <w:rPr>
          <w:rFonts w:hint="eastAsia" w:ascii="仿宋" w:hAnsi="仿宋" w:eastAsia="仿宋" w:cs="Times New Roman"/>
          <w:b/>
          <w:bCs/>
          <w:i/>
          <w:iCs/>
          <w:sz w:val="28"/>
          <w:szCs w:val="28"/>
          <w:lang w:val="en-US" w:eastAsia="zh-CN" w:bidi="ar-SA"/>
        </w:rPr>
      </w:pPr>
      <w:r>
        <w:rPr>
          <w:rFonts w:hint="eastAsia" w:ascii="仿宋" w:hAnsi="仿宋" w:eastAsia="仿宋" w:cs="Times New Roman"/>
          <w:b/>
          <w:bCs/>
          <w:i/>
          <w:iCs/>
          <w:sz w:val="28"/>
          <w:szCs w:val="28"/>
          <w:lang w:val="en-US" w:eastAsia="zh-CN" w:bidi="ar-SA"/>
        </w:rPr>
        <w:t>****公司简介</w:t>
      </w:r>
    </w:p>
    <w:p w14:paraId="2C7EBBB1">
      <w:pPr>
        <w:pStyle w:val="6"/>
        <w:tabs>
          <w:tab w:val="left" w:pos="992"/>
        </w:tabs>
        <w:ind w:firstLine="562" w:firstLineChars="200"/>
        <w:jc w:val="left"/>
        <w:outlineLvl w:val="0"/>
        <w:rPr>
          <w:rFonts w:hint="default" w:ascii="仿宋" w:hAnsi="仿宋" w:eastAsia="仿宋" w:cs="Times New Roman"/>
          <w:b/>
          <w:bCs/>
          <w:i/>
          <w:iCs/>
          <w:sz w:val="28"/>
          <w:szCs w:val="28"/>
          <w:lang w:val="en-US" w:eastAsia="zh-CN" w:bidi="ar-SA"/>
        </w:rPr>
      </w:pPr>
      <w:r>
        <w:rPr>
          <w:rFonts w:hint="eastAsia" w:ascii="仿宋" w:hAnsi="仿宋" w:eastAsia="仿宋" w:cs="Times New Roman"/>
          <w:b/>
          <w:bCs/>
          <w:i/>
          <w:iCs/>
          <w:sz w:val="28"/>
          <w:szCs w:val="28"/>
          <w:lang w:val="en-US" w:eastAsia="zh-CN" w:bidi="ar-SA"/>
        </w:rPr>
        <w:t>公司成立于****年**月，注册资金13843.9050万元（实缴资本13843.9050万），民营企业，上市公司/股票代码：******，公司总部位于上海市******，公司主要股东包括****公司（29.38%）、高勇（7.25%）、***（6.91%）。上一年度（2024年）财报情况：公司营收***万，</w:t>
      </w:r>
      <w:r>
        <w:rPr>
          <w:rFonts w:hint="eastAsia" w:ascii="仿宋" w:hAnsi="仿宋" w:eastAsia="仿宋" w:cs="Times New Roman"/>
          <w:b/>
          <w:bCs/>
          <w:sz w:val="28"/>
          <w:szCs w:val="28"/>
          <w:lang w:val="en-US" w:eastAsia="zh-CN" w:bidi="ar-SA"/>
        </w:rPr>
        <w:t>净</w:t>
      </w:r>
      <w:r>
        <w:rPr>
          <w:rFonts w:hint="eastAsia" w:ascii="仿宋" w:hAnsi="仿宋" w:eastAsia="仿宋" w:cs="Times New Roman"/>
          <w:b/>
          <w:bCs/>
          <w:i/>
          <w:iCs/>
          <w:sz w:val="28"/>
          <w:szCs w:val="28"/>
          <w:lang w:val="en-US" w:eastAsia="zh-CN" w:bidi="ar-SA"/>
        </w:rPr>
        <w:t>利润***万元，总资产***万元。公司主营业务包括：计算机软件的开发、设计、制作；销售自产产品及提供售后服务，相关技术咨询、技术服务；网络技术的开发与设计；计算机系统集成（涉及许可经营的凭许可证经营）。本项目服务领域，公司具备兴业银行、浦发银行等合作开展相似案例。</w:t>
      </w:r>
    </w:p>
    <w:p w14:paraId="33099404">
      <w:pPr>
        <w:keepNext w:val="0"/>
        <w:keepLines w:val="0"/>
        <w:pageBreakBefore w:val="0"/>
        <w:widowControl w:val="0"/>
        <w:kinsoku/>
        <w:wordWrap/>
        <w:overflowPunct/>
        <w:topLinePunct w:val="0"/>
        <w:autoSpaceDE/>
        <w:autoSpaceDN/>
        <w:bidi w:val="0"/>
        <w:adjustRightInd/>
        <w:snapToGrid/>
        <w:spacing w:before="251" w:beforeLines="80" w:line="579" w:lineRule="exact"/>
        <w:ind w:firstLine="640" w:firstLineChars="200"/>
        <w:textAlignment w:val="auto"/>
        <w:outlineLvl w:val="1"/>
        <w:rPr>
          <w:rFonts w:hint="eastAsia" w:ascii="黑体" w:hAnsi="黑体" w:eastAsia="黑体" w:cs="黑体"/>
          <w:b w:val="0"/>
          <w:bCs/>
          <w:sz w:val="32"/>
          <w:szCs w:val="32"/>
        </w:rPr>
      </w:pPr>
    </w:p>
    <w:p w14:paraId="6D2C6B13">
      <w:pPr>
        <w:keepNext w:val="0"/>
        <w:keepLines w:val="0"/>
        <w:pageBreakBefore w:val="0"/>
        <w:widowControl/>
        <w:kinsoku/>
        <w:wordWrap/>
        <w:overflowPunct/>
        <w:topLinePunct w:val="0"/>
        <w:autoSpaceDE/>
        <w:autoSpaceDN/>
        <w:bidi w:val="0"/>
        <w:adjustRightInd/>
        <w:snapToGrid/>
        <w:spacing w:before="0" w:beforeLines="-2147483648" w:line="240" w:lineRule="auto"/>
        <w:ind w:firstLine="0" w:firstLineChars="0"/>
        <w:textAlignment w:val="auto"/>
        <w:outlineLvl w:val="9"/>
        <w:rPr>
          <w:rFonts w:hint="eastAsia" w:ascii="黑体" w:hAnsi="黑体" w:eastAsia="黑体" w:cs="黑体"/>
          <w:b w:val="0"/>
          <w:bCs/>
          <w:sz w:val="32"/>
          <w:szCs w:val="32"/>
        </w:rPr>
      </w:pPr>
      <w:r>
        <w:rPr>
          <w:rFonts w:hint="eastAsia" w:ascii="黑体" w:hAnsi="黑体" w:eastAsia="黑体" w:cs="黑体"/>
          <w:b w:val="0"/>
          <w:bCs/>
          <w:sz w:val="32"/>
          <w:szCs w:val="32"/>
        </w:rPr>
        <w:br w:type="page"/>
      </w:r>
    </w:p>
    <w:p w14:paraId="78C67E0A">
      <w:pPr>
        <w:keepNext w:val="0"/>
        <w:keepLines w:val="0"/>
        <w:pageBreakBefore w:val="0"/>
        <w:widowControl w:val="0"/>
        <w:kinsoku/>
        <w:wordWrap/>
        <w:overflowPunct/>
        <w:topLinePunct w:val="0"/>
        <w:autoSpaceDE/>
        <w:autoSpaceDN/>
        <w:bidi w:val="0"/>
        <w:adjustRightInd/>
        <w:snapToGrid/>
        <w:spacing w:before="251" w:beforeLines="80" w:line="579" w:lineRule="exact"/>
        <w:ind w:firstLine="640" w:firstLineChars="200"/>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rPr>
        <w:t>一</w:t>
      </w:r>
      <w:r>
        <w:rPr>
          <w:rFonts w:hint="eastAsia" w:ascii="黑体" w:hAnsi="黑体" w:eastAsia="黑体" w:cs="黑体"/>
          <w:b w:val="0"/>
          <w:bCs/>
          <w:sz w:val="32"/>
          <w:szCs w:val="32"/>
          <w:lang w:eastAsia="zh-CN"/>
        </w:rPr>
        <w:t>、</w:t>
      </w:r>
      <w:r>
        <w:rPr>
          <w:rFonts w:hint="eastAsia" w:ascii="黑体" w:hAnsi="黑体" w:eastAsia="黑体" w:cs="黑体"/>
          <w:b w:val="0"/>
          <w:bCs/>
          <w:sz w:val="32"/>
          <w:szCs w:val="32"/>
        </w:rPr>
        <w:t>项目要求应答部分</w:t>
      </w:r>
    </w:p>
    <w:p w14:paraId="5622F3AC">
      <w:pPr>
        <w:keepNext w:val="0"/>
        <w:keepLines w:val="0"/>
        <w:pageBreakBefore w:val="0"/>
        <w:kinsoku/>
        <w:wordWrap/>
        <w:overflowPunct/>
        <w:autoSpaceDE/>
        <w:autoSpaceDN/>
        <w:bidi w:val="0"/>
        <w:adjustRightInd/>
        <w:snapToGrid/>
        <w:spacing w:line="579" w:lineRule="exact"/>
        <w:ind w:left="0" w:leftChars="0" w:firstLine="640" w:firstLineChars="200"/>
        <w:textAlignment w:val="auto"/>
        <w:outlineLvl w:val="9"/>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color w:val="000000" w:themeColor="text1"/>
          <w:sz w:val="32"/>
          <w:szCs w:val="32"/>
          <w14:textFill>
            <w14:solidFill>
              <w14:schemeClr w14:val="tx1"/>
            </w14:solidFill>
          </w14:textFill>
        </w:rPr>
        <w:t>（该部分的“审核事项”列由</w:t>
      </w:r>
      <w:r>
        <w:rPr>
          <w:rFonts w:hint="eastAsia" w:ascii="仿宋" w:hAnsi="仿宋" w:eastAsia="仿宋" w:cs="仿宋"/>
          <w:b w:val="0"/>
          <w:bCs w:val="0"/>
          <w:color w:val="000000" w:themeColor="text1"/>
          <w:sz w:val="32"/>
          <w:szCs w:val="32"/>
          <w:lang w:eastAsia="zh-CN"/>
          <w14:textFill>
            <w14:solidFill>
              <w14:schemeClr w14:val="tx1"/>
            </w14:solidFill>
          </w14:textFill>
        </w:rPr>
        <w:t>需求（统筹管理）部门</w:t>
      </w:r>
      <w:r>
        <w:rPr>
          <w:rFonts w:hint="eastAsia" w:ascii="仿宋" w:hAnsi="仿宋" w:eastAsia="仿宋" w:cs="仿宋"/>
          <w:b w:val="0"/>
          <w:bCs w:val="0"/>
          <w:color w:val="000000" w:themeColor="text1"/>
          <w:sz w:val="32"/>
          <w:szCs w:val="32"/>
          <w14:textFill>
            <w14:solidFill>
              <w14:schemeClr w14:val="tx1"/>
            </w14:solidFill>
          </w14:textFill>
        </w:rPr>
        <w:t>填写，“审核事项”中的各点，请和征集</w:t>
      </w:r>
      <w:r>
        <w:rPr>
          <w:rFonts w:hint="eastAsia" w:ascii="仿宋" w:hAnsi="仿宋" w:eastAsia="仿宋" w:cs="仿宋"/>
          <w:b w:val="0"/>
          <w:bCs w:val="0"/>
          <w:color w:val="000000" w:themeColor="text1"/>
          <w:sz w:val="32"/>
          <w:szCs w:val="32"/>
          <w:lang w:eastAsia="zh-CN"/>
          <w14:textFill>
            <w14:solidFill>
              <w14:schemeClr w14:val="tx1"/>
            </w14:solidFill>
          </w14:textFill>
        </w:rPr>
        <w:t>调研</w:t>
      </w:r>
      <w:r>
        <w:rPr>
          <w:rFonts w:hint="eastAsia" w:ascii="仿宋" w:hAnsi="仿宋" w:eastAsia="仿宋" w:cs="仿宋"/>
          <w:b w:val="0"/>
          <w:bCs w:val="0"/>
          <w:color w:val="000000" w:themeColor="text1"/>
          <w:sz w:val="32"/>
          <w:szCs w:val="32"/>
          <w14:textFill>
            <w14:solidFill>
              <w14:schemeClr w14:val="tx1"/>
            </w14:solidFill>
          </w14:textFill>
        </w:rPr>
        <w:t>文档中的第一和第二部分要求一一对应。“是否满足”和“基本情况说明”列由供应商填写。）</w:t>
      </w:r>
    </w:p>
    <w:tbl>
      <w:tblPr>
        <w:tblStyle w:val="1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4"/>
        <w:gridCol w:w="2016"/>
        <w:gridCol w:w="4639"/>
      </w:tblGrid>
      <w:tr w14:paraId="180F4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94" w:type="pct"/>
            <w:vAlign w:val="center"/>
          </w:tcPr>
          <w:p w14:paraId="55CC6D87">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审核事项</w:t>
            </w:r>
          </w:p>
        </w:tc>
        <w:tc>
          <w:tcPr>
            <w:tcW w:w="1183" w:type="pct"/>
            <w:vAlign w:val="center"/>
          </w:tcPr>
          <w:p w14:paraId="2ED8ED32">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是否满足（是/否）</w:t>
            </w:r>
          </w:p>
        </w:tc>
        <w:tc>
          <w:tcPr>
            <w:tcW w:w="2722" w:type="pct"/>
            <w:vAlign w:val="center"/>
          </w:tcPr>
          <w:p w14:paraId="743C0F52">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基本情况说明</w:t>
            </w:r>
          </w:p>
        </w:tc>
      </w:tr>
      <w:tr w14:paraId="1F8F3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5000" w:type="pct"/>
            <w:gridSpan w:val="3"/>
            <w:vAlign w:val="center"/>
          </w:tcPr>
          <w:p w14:paraId="5F558DEF">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jc w:val="left"/>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一、采购需求及资格要求</w:t>
            </w:r>
          </w:p>
        </w:tc>
      </w:tr>
      <w:tr w14:paraId="15D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94" w:type="pct"/>
            <w:vAlign w:val="center"/>
          </w:tcPr>
          <w:p w14:paraId="7C19AC2D">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1.1采购需求</w:t>
            </w:r>
          </w:p>
        </w:tc>
        <w:tc>
          <w:tcPr>
            <w:tcW w:w="1183" w:type="pct"/>
            <w:vAlign w:val="center"/>
          </w:tcPr>
          <w:p w14:paraId="364981BE">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14:paraId="53770169">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4BB58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5000" w:type="pct"/>
            <w:gridSpan w:val="3"/>
            <w:vAlign w:val="center"/>
          </w:tcPr>
          <w:p w14:paraId="5F29DE9F">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1.2</w:t>
            </w:r>
            <w:r>
              <w:rPr>
                <w:rFonts w:hint="eastAsia" w:ascii="仿宋" w:hAnsi="仿宋" w:eastAsia="仿宋" w:cs="仿宋"/>
                <w:b w:val="0"/>
                <w:bCs w:val="0"/>
                <w:sz w:val="28"/>
                <w:szCs w:val="28"/>
                <w:lang w:val="en-US" w:eastAsia="zh-CN"/>
              </w:rPr>
              <w:t>技术要求</w:t>
            </w:r>
          </w:p>
        </w:tc>
      </w:tr>
      <w:tr w14:paraId="275E9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94" w:type="pct"/>
            <w:vAlign w:val="center"/>
          </w:tcPr>
          <w:p w14:paraId="2273B169">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1.2.1</w:t>
            </w:r>
          </w:p>
        </w:tc>
        <w:tc>
          <w:tcPr>
            <w:tcW w:w="1183" w:type="pct"/>
            <w:vAlign w:val="center"/>
          </w:tcPr>
          <w:p w14:paraId="7B779621">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14:paraId="16D4C6B2">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67975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94" w:type="pct"/>
            <w:vAlign w:val="center"/>
          </w:tcPr>
          <w:p w14:paraId="6CB3F03F">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1.2.2</w:t>
            </w:r>
          </w:p>
        </w:tc>
        <w:tc>
          <w:tcPr>
            <w:tcW w:w="1183" w:type="pct"/>
            <w:vAlign w:val="center"/>
          </w:tcPr>
          <w:p w14:paraId="22D1047D">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14:paraId="68CCA51A">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5102D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94" w:type="pct"/>
            <w:vAlign w:val="center"/>
          </w:tcPr>
          <w:p w14:paraId="4C1F3D85">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1.2.3</w:t>
            </w:r>
          </w:p>
        </w:tc>
        <w:tc>
          <w:tcPr>
            <w:tcW w:w="1183" w:type="pct"/>
            <w:vAlign w:val="center"/>
          </w:tcPr>
          <w:p w14:paraId="0BFA35E8">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14:paraId="331C8670">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02688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094" w:type="pct"/>
            <w:vAlign w:val="center"/>
          </w:tcPr>
          <w:p w14:paraId="3AF0CCAA">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1.3人员资质要求</w:t>
            </w:r>
          </w:p>
        </w:tc>
        <w:tc>
          <w:tcPr>
            <w:tcW w:w="1183" w:type="pct"/>
            <w:vAlign w:val="center"/>
          </w:tcPr>
          <w:p w14:paraId="0809C831">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14:paraId="6468FEC8">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35DEC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094" w:type="pct"/>
            <w:vAlign w:val="center"/>
          </w:tcPr>
          <w:p w14:paraId="17D53121">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1.4 服务要求</w:t>
            </w:r>
          </w:p>
        </w:tc>
        <w:tc>
          <w:tcPr>
            <w:tcW w:w="1183" w:type="pct"/>
            <w:vAlign w:val="center"/>
          </w:tcPr>
          <w:p w14:paraId="19DD36CB">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14:paraId="1FC6E134">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57D8C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5000" w:type="pct"/>
            <w:gridSpan w:val="3"/>
            <w:vAlign w:val="center"/>
          </w:tcPr>
          <w:p w14:paraId="0779D5F0">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w:t>
            </w:r>
            <w:r>
              <w:rPr>
                <w:rFonts w:hint="eastAsia" w:ascii="仿宋" w:hAnsi="仿宋" w:eastAsia="仿宋" w:cs="仿宋"/>
                <w:b w:val="0"/>
                <w:bCs w:val="0"/>
                <w:sz w:val="28"/>
                <w:szCs w:val="28"/>
                <w:lang w:val="en-US" w:eastAsia="zh-CN"/>
              </w:rPr>
              <w:t>5</w:t>
            </w:r>
            <w:r>
              <w:rPr>
                <w:rFonts w:hint="eastAsia" w:ascii="仿宋" w:hAnsi="仿宋" w:eastAsia="仿宋" w:cs="仿宋"/>
                <w:b w:val="0"/>
                <w:bCs w:val="0"/>
                <w:sz w:val="28"/>
                <w:szCs w:val="28"/>
              </w:rPr>
              <w:t>供应商资质要求</w:t>
            </w:r>
          </w:p>
        </w:tc>
      </w:tr>
      <w:tr w14:paraId="2A2FB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94" w:type="pct"/>
            <w:vAlign w:val="center"/>
          </w:tcPr>
          <w:p w14:paraId="42CC1740">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w:t>
            </w:r>
            <w:r>
              <w:rPr>
                <w:rFonts w:hint="eastAsia" w:ascii="仿宋" w:hAnsi="仿宋" w:eastAsia="仿宋" w:cs="仿宋"/>
                <w:b w:val="0"/>
                <w:bCs w:val="0"/>
                <w:sz w:val="28"/>
                <w:szCs w:val="28"/>
                <w:lang w:val="en-US" w:eastAsia="zh-CN"/>
              </w:rPr>
              <w:t>5</w:t>
            </w:r>
            <w:r>
              <w:rPr>
                <w:rFonts w:hint="eastAsia" w:ascii="仿宋" w:hAnsi="仿宋" w:eastAsia="仿宋" w:cs="仿宋"/>
                <w:b w:val="0"/>
                <w:bCs w:val="0"/>
                <w:sz w:val="28"/>
                <w:szCs w:val="28"/>
              </w:rPr>
              <w:t>.1</w:t>
            </w:r>
          </w:p>
        </w:tc>
        <w:tc>
          <w:tcPr>
            <w:tcW w:w="1183" w:type="pct"/>
            <w:vAlign w:val="center"/>
          </w:tcPr>
          <w:p w14:paraId="0C961006">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14:paraId="58508CBA">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65062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94" w:type="pct"/>
            <w:vAlign w:val="center"/>
          </w:tcPr>
          <w:p w14:paraId="39F1BD28">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w:t>
            </w:r>
            <w:r>
              <w:rPr>
                <w:rFonts w:hint="eastAsia" w:ascii="仿宋" w:hAnsi="仿宋" w:eastAsia="仿宋" w:cs="仿宋"/>
                <w:b w:val="0"/>
                <w:bCs w:val="0"/>
                <w:sz w:val="28"/>
                <w:szCs w:val="28"/>
                <w:lang w:val="en-US" w:eastAsia="zh-CN"/>
              </w:rPr>
              <w:t>5.2</w:t>
            </w:r>
          </w:p>
        </w:tc>
        <w:tc>
          <w:tcPr>
            <w:tcW w:w="1183" w:type="pct"/>
            <w:vAlign w:val="center"/>
          </w:tcPr>
          <w:p w14:paraId="401836BF">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14:paraId="142AE9E1">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7DA75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5000" w:type="pct"/>
            <w:gridSpan w:val="3"/>
            <w:vAlign w:val="center"/>
          </w:tcPr>
          <w:p w14:paraId="20D0F720">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二、报名要求</w:t>
            </w:r>
          </w:p>
        </w:tc>
      </w:tr>
      <w:tr w14:paraId="22EB4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94" w:type="pct"/>
            <w:vAlign w:val="center"/>
          </w:tcPr>
          <w:p w14:paraId="310B4681">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2.1</w:t>
            </w:r>
          </w:p>
        </w:tc>
        <w:tc>
          <w:tcPr>
            <w:tcW w:w="1183" w:type="pct"/>
            <w:vAlign w:val="center"/>
          </w:tcPr>
          <w:p w14:paraId="43FA8DB5">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14:paraId="022EEADE">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6D190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94" w:type="pct"/>
            <w:vAlign w:val="center"/>
          </w:tcPr>
          <w:p w14:paraId="4DC8F674">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2.2</w:t>
            </w:r>
          </w:p>
        </w:tc>
        <w:tc>
          <w:tcPr>
            <w:tcW w:w="1183" w:type="pct"/>
            <w:vAlign w:val="center"/>
          </w:tcPr>
          <w:p w14:paraId="3C13F508">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14:paraId="0CD71E60">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74E8F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94" w:type="pct"/>
            <w:vAlign w:val="center"/>
          </w:tcPr>
          <w:p w14:paraId="51345D14">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2.3</w:t>
            </w:r>
          </w:p>
        </w:tc>
        <w:tc>
          <w:tcPr>
            <w:tcW w:w="1183" w:type="pct"/>
            <w:vAlign w:val="center"/>
          </w:tcPr>
          <w:p w14:paraId="7A9D0D61">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14:paraId="0FB823E5">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4F926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94" w:type="pct"/>
            <w:vAlign w:val="center"/>
          </w:tcPr>
          <w:p w14:paraId="195DA02F">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2.4</w:t>
            </w:r>
          </w:p>
        </w:tc>
        <w:tc>
          <w:tcPr>
            <w:tcW w:w="1183" w:type="pct"/>
            <w:vAlign w:val="center"/>
          </w:tcPr>
          <w:p w14:paraId="67691BAA">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14:paraId="65AC82FB">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3447C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94" w:type="pct"/>
            <w:vAlign w:val="center"/>
          </w:tcPr>
          <w:p w14:paraId="3FCD80E0">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2.5</w:t>
            </w:r>
          </w:p>
        </w:tc>
        <w:tc>
          <w:tcPr>
            <w:tcW w:w="1183" w:type="pct"/>
            <w:vAlign w:val="center"/>
          </w:tcPr>
          <w:p w14:paraId="5DDBA29C">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14:paraId="3C04FB86">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0FA4B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94" w:type="pct"/>
            <w:vAlign w:val="center"/>
          </w:tcPr>
          <w:p w14:paraId="7CC051C3">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2.6</w:t>
            </w:r>
          </w:p>
        </w:tc>
        <w:tc>
          <w:tcPr>
            <w:tcW w:w="1183" w:type="pct"/>
            <w:vAlign w:val="center"/>
          </w:tcPr>
          <w:p w14:paraId="18AE2EE7">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14:paraId="7AC55AD2">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6A4E8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94" w:type="pct"/>
            <w:vAlign w:val="center"/>
          </w:tcPr>
          <w:p w14:paraId="7641D686">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2.7</w:t>
            </w:r>
          </w:p>
        </w:tc>
        <w:tc>
          <w:tcPr>
            <w:tcW w:w="1183" w:type="pct"/>
            <w:vAlign w:val="center"/>
          </w:tcPr>
          <w:p w14:paraId="25387266">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14:paraId="62B1CD7F">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700A6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94" w:type="pct"/>
            <w:vAlign w:val="center"/>
          </w:tcPr>
          <w:p w14:paraId="2478729E">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2.8</w:t>
            </w:r>
          </w:p>
        </w:tc>
        <w:tc>
          <w:tcPr>
            <w:tcW w:w="1183" w:type="pct"/>
            <w:vAlign w:val="center"/>
          </w:tcPr>
          <w:p w14:paraId="6B9DD0EE">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14:paraId="74DE0C41">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bl>
    <w:p w14:paraId="718A77F1">
      <w:pPr>
        <w:keepNext w:val="0"/>
        <w:keepLines w:val="0"/>
        <w:pageBreakBefore w:val="0"/>
        <w:widowControl w:val="0"/>
        <w:kinsoku/>
        <w:wordWrap/>
        <w:overflowPunct/>
        <w:topLinePunct/>
        <w:autoSpaceDE/>
        <w:autoSpaceDN/>
        <w:bidi w:val="0"/>
        <w:adjustRightInd/>
        <w:snapToGrid/>
        <w:spacing w:line="579"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sz w:val="32"/>
          <w:szCs w:val="32"/>
        </w:rPr>
        <w:t>供应商须对报名信息和资料的真实性负责。如提供虚假材料，将取消报名资格并列入我行供应商黑名单。</w:t>
      </w:r>
    </w:p>
    <w:p w14:paraId="5BBBB39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二、</w:t>
      </w:r>
      <w:r>
        <w:rPr>
          <w:rFonts w:hint="eastAsia" w:ascii="黑体" w:hAnsi="黑体" w:eastAsia="黑体" w:cs="黑体"/>
          <w:b w:val="0"/>
          <w:bCs/>
          <w:sz w:val="32"/>
          <w:szCs w:val="32"/>
        </w:rPr>
        <w:t>供应商基础信息部分</w:t>
      </w:r>
    </w:p>
    <w:tbl>
      <w:tblPr>
        <w:tblStyle w:val="12"/>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09"/>
        <w:gridCol w:w="4563"/>
      </w:tblGrid>
      <w:tr w14:paraId="0671F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17DC2116">
            <w:pPr>
              <w:keepNext w:val="0"/>
              <w:keepLines w:val="0"/>
              <w:pageBreakBefore w:val="0"/>
              <w:kinsoku/>
              <w:wordWrap/>
              <w:overflowPunct/>
              <w:autoSpaceDE/>
              <w:autoSpaceDN/>
              <w:bidi w:val="0"/>
              <w:adjustRightInd/>
              <w:snapToGrid/>
              <w:spacing w:line="440" w:lineRule="exac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基本信息项</w:t>
            </w:r>
          </w:p>
        </w:tc>
        <w:tc>
          <w:tcPr>
            <w:tcW w:w="4563" w:type="dxa"/>
            <w:vAlign w:val="center"/>
          </w:tcPr>
          <w:p w14:paraId="204539AE">
            <w:pPr>
              <w:keepNext w:val="0"/>
              <w:keepLines w:val="0"/>
              <w:pageBreakBefore w:val="0"/>
              <w:kinsoku/>
              <w:wordWrap/>
              <w:overflowPunct/>
              <w:autoSpaceDE/>
              <w:autoSpaceDN/>
              <w:bidi w:val="0"/>
              <w:adjustRightInd/>
              <w:snapToGrid/>
              <w:spacing w:line="440" w:lineRule="exac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基本说明</w:t>
            </w:r>
          </w:p>
        </w:tc>
      </w:tr>
      <w:tr w14:paraId="761C3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4925A61A">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注册资金及实缴资本（万）</w:t>
            </w:r>
          </w:p>
        </w:tc>
        <w:tc>
          <w:tcPr>
            <w:tcW w:w="4563" w:type="dxa"/>
          </w:tcPr>
          <w:p w14:paraId="3968549C">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注册资金：    万</w:t>
            </w:r>
          </w:p>
          <w:p w14:paraId="49661628">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实缴资金：    万</w:t>
            </w:r>
          </w:p>
        </w:tc>
      </w:tr>
      <w:tr w14:paraId="53070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014141FF">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上一年度是否盈利</w:t>
            </w:r>
          </w:p>
        </w:tc>
        <w:tc>
          <w:tcPr>
            <w:tcW w:w="4563" w:type="dxa"/>
            <w:vAlign w:val="center"/>
          </w:tcPr>
          <w:p w14:paraId="11BD5867">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是/否</w:t>
            </w:r>
          </w:p>
        </w:tc>
      </w:tr>
      <w:tr w14:paraId="1169C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27FBA38B">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公司注册所在地</w:t>
            </w:r>
          </w:p>
        </w:tc>
        <w:tc>
          <w:tcPr>
            <w:tcW w:w="4563" w:type="dxa"/>
            <w:vAlign w:val="center"/>
          </w:tcPr>
          <w:p w14:paraId="18D5BF94">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sz w:val="28"/>
                <w:szCs w:val="28"/>
              </w:rPr>
            </w:pPr>
          </w:p>
        </w:tc>
      </w:tr>
      <w:tr w14:paraId="590CE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6EE9822C">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公司办公地址</w:t>
            </w:r>
          </w:p>
        </w:tc>
        <w:tc>
          <w:tcPr>
            <w:tcW w:w="4563" w:type="dxa"/>
            <w:vAlign w:val="center"/>
          </w:tcPr>
          <w:p w14:paraId="044DED4D">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sz w:val="28"/>
                <w:szCs w:val="28"/>
              </w:rPr>
            </w:pPr>
          </w:p>
        </w:tc>
      </w:tr>
      <w:tr w14:paraId="748FB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236471B9">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是否可以在兴业银行开立对公账户，并承诺若中标本项目，则通过兴业银行对公账户结算该项目相关费用。</w:t>
            </w:r>
            <w:r>
              <w:rPr>
                <w:rFonts w:hint="eastAsia" w:ascii="仿宋" w:hAnsi="仿宋" w:eastAsia="仿宋" w:cs="仿宋"/>
                <w:b/>
                <w:color w:val="FF0000"/>
                <w:sz w:val="28"/>
                <w:szCs w:val="28"/>
              </w:rPr>
              <w:t>（如无法在本行开户则将无法参与本行项目招标工作）</w:t>
            </w:r>
          </w:p>
        </w:tc>
        <w:tc>
          <w:tcPr>
            <w:tcW w:w="4563" w:type="dxa"/>
            <w:vAlign w:val="center"/>
          </w:tcPr>
          <w:p w14:paraId="37C81B50">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是否已在兴业银行开立对公账户：</w:t>
            </w:r>
            <w:r>
              <w:rPr>
                <w:rFonts w:hint="eastAsia" w:ascii="仿宋" w:hAnsi="仿宋" w:eastAsia="仿宋" w:cs="仿宋"/>
                <w:b/>
                <w:sz w:val="28"/>
                <w:szCs w:val="28"/>
              </w:rPr>
              <w:t>是/否</w:t>
            </w:r>
          </w:p>
          <w:p w14:paraId="16576142">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若未开户，是否可以承诺若中标则在兴业银行开立对公账户并通过该账户结算该项目相关费用：</w:t>
            </w:r>
            <w:r>
              <w:rPr>
                <w:rFonts w:hint="eastAsia" w:ascii="仿宋" w:hAnsi="仿宋" w:eastAsia="仿宋" w:cs="仿宋"/>
                <w:b/>
                <w:sz w:val="28"/>
                <w:szCs w:val="28"/>
              </w:rPr>
              <w:t>是/否</w:t>
            </w:r>
          </w:p>
        </w:tc>
      </w:tr>
      <w:tr w14:paraId="34ED9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6E8738DD">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公司法人</w:t>
            </w:r>
          </w:p>
        </w:tc>
        <w:tc>
          <w:tcPr>
            <w:tcW w:w="4563" w:type="dxa"/>
            <w:vAlign w:val="center"/>
          </w:tcPr>
          <w:p w14:paraId="209DB3A8">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sz w:val="28"/>
                <w:szCs w:val="28"/>
              </w:rPr>
            </w:pPr>
          </w:p>
        </w:tc>
      </w:tr>
      <w:tr w14:paraId="3136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660BA0A7">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企业性质</w:t>
            </w:r>
          </w:p>
        </w:tc>
        <w:tc>
          <w:tcPr>
            <w:tcW w:w="4563" w:type="dxa"/>
            <w:vAlign w:val="center"/>
          </w:tcPr>
          <w:p w14:paraId="01614061">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default" w:ascii="仿宋" w:hAnsi="仿宋" w:eastAsia="仿宋" w:cs="仿宋"/>
                <w:sz w:val="28"/>
                <w:szCs w:val="28"/>
                <w:lang w:val="en-US" w:eastAsia="zh-CN"/>
              </w:rPr>
            </w:pPr>
            <w:r>
              <w:rPr>
                <w:rFonts w:hint="eastAsia" w:ascii="仿宋" w:hAnsi="仿宋" w:eastAsia="仿宋" w:cs="仿宋"/>
                <w:i w:val="0"/>
                <w:iCs w:val="0"/>
                <w:sz w:val="28"/>
                <w:szCs w:val="28"/>
                <w:lang w:val="en-US" w:eastAsia="zh-CN"/>
              </w:rPr>
              <w:t>央企</w:t>
            </w:r>
            <w:r>
              <w:rPr>
                <w:rFonts w:hint="eastAsia" w:ascii="仿宋" w:hAnsi="仿宋" w:eastAsia="仿宋" w:cs="仿宋"/>
                <w:i w:val="0"/>
                <w:iCs w:val="0"/>
                <w:sz w:val="28"/>
                <w:szCs w:val="28"/>
              </w:rPr>
              <w:t>/</w:t>
            </w:r>
            <w:r>
              <w:rPr>
                <w:rFonts w:hint="eastAsia" w:ascii="仿宋" w:hAnsi="仿宋" w:eastAsia="仿宋" w:cs="仿宋"/>
                <w:i w:val="0"/>
                <w:iCs w:val="0"/>
                <w:sz w:val="28"/>
                <w:szCs w:val="28"/>
                <w:lang w:val="en-US" w:eastAsia="zh-CN"/>
              </w:rPr>
              <w:t>国有控股企业/国有参股企业/国有企业/外资企业</w:t>
            </w:r>
            <w:r>
              <w:rPr>
                <w:rFonts w:hint="eastAsia" w:ascii="仿宋" w:hAnsi="仿宋" w:eastAsia="仿宋" w:cs="仿宋"/>
                <w:i w:val="0"/>
                <w:iCs w:val="0"/>
                <w:sz w:val="28"/>
                <w:szCs w:val="28"/>
              </w:rPr>
              <w:t>/</w:t>
            </w:r>
            <w:r>
              <w:rPr>
                <w:rFonts w:hint="eastAsia" w:ascii="仿宋" w:hAnsi="仿宋" w:eastAsia="仿宋" w:cs="仿宋"/>
                <w:i w:val="0"/>
                <w:iCs w:val="0"/>
                <w:sz w:val="28"/>
                <w:szCs w:val="28"/>
                <w:lang w:val="en-US" w:eastAsia="zh-CN"/>
              </w:rPr>
              <w:t>港资企业/台资企业/民营</w:t>
            </w:r>
            <w:r>
              <w:rPr>
                <w:rFonts w:hint="eastAsia" w:ascii="仿宋" w:hAnsi="仿宋" w:eastAsia="仿宋" w:cs="仿宋"/>
                <w:i w:val="0"/>
                <w:iCs w:val="0"/>
                <w:sz w:val="28"/>
                <w:szCs w:val="28"/>
              </w:rPr>
              <w:t>企业/中外合资企业/</w:t>
            </w:r>
            <w:r>
              <w:rPr>
                <w:rFonts w:hint="eastAsia" w:ascii="仿宋" w:hAnsi="仿宋" w:eastAsia="仿宋" w:cs="仿宋"/>
                <w:i w:val="0"/>
                <w:iCs w:val="0"/>
                <w:sz w:val="28"/>
                <w:szCs w:val="28"/>
                <w:lang w:val="en-US" w:eastAsia="zh-CN"/>
              </w:rPr>
              <w:t>境外企业</w:t>
            </w:r>
          </w:p>
        </w:tc>
      </w:tr>
      <w:tr w14:paraId="18A5B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3507EA91">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color w:val="000000" w:themeColor="text1"/>
                <w:sz w:val="28"/>
                <w:szCs w:val="28"/>
                <w:lang w:val="en-US"/>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财务指标</w:t>
            </w:r>
          </w:p>
        </w:tc>
        <w:tc>
          <w:tcPr>
            <w:tcW w:w="4563" w:type="dxa"/>
          </w:tcPr>
          <w:p w14:paraId="1A889A8B">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autoSpaceDE/>
              <w:autoSpaceDN/>
              <w:bidi w:val="0"/>
              <w:adjustRightInd/>
              <w:snapToGrid/>
              <w:spacing w:before="0" w:beforeAutospacing="0" w:after="0" w:afterAutospacing="0" w:line="440" w:lineRule="exact"/>
              <w:ind w:leftChars="0" w:right="0" w:rightChars="0"/>
              <w:jc w:val="left"/>
              <w:textAlignment w:val="auto"/>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一、资产总额：</w:t>
            </w:r>
          </w:p>
          <w:p w14:paraId="57D59B9F">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autoSpaceDE/>
              <w:autoSpaceDN/>
              <w:bidi w:val="0"/>
              <w:adjustRightInd/>
              <w:snapToGrid/>
              <w:spacing w:before="0" w:beforeAutospacing="0" w:after="0" w:afterAutospacing="0" w:line="440" w:lineRule="exact"/>
              <w:ind w:leftChars="0" w:right="0" w:rightChars="0"/>
              <w:jc w:val="left"/>
              <w:textAlignment w:val="auto"/>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二、</w:t>
            </w:r>
            <w:r>
              <w:rPr>
                <w:rFonts w:hint="eastAsia" w:ascii="仿宋" w:hAnsi="仿宋" w:eastAsia="仿宋" w:cs="仿宋"/>
                <w:color w:val="000000" w:themeColor="text1"/>
                <w:sz w:val="28"/>
                <w:szCs w:val="28"/>
                <w:lang w:val="en-US" w:eastAsia="zh-CN"/>
                <w14:textFill>
                  <w14:solidFill>
                    <w14:schemeClr w14:val="tx1"/>
                  </w14:solidFill>
                </w14:textFill>
              </w:rPr>
              <w:t>近三年</w:t>
            </w:r>
            <w:r>
              <w:rPr>
                <w:rFonts w:hint="eastAsia" w:ascii="仿宋" w:hAnsi="仿宋" w:eastAsia="仿宋" w:cs="仿宋"/>
                <w:color w:val="000000" w:themeColor="text1"/>
                <w:kern w:val="2"/>
                <w:sz w:val="28"/>
                <w:szCs w:val="28"/>
                <w:lang w:val="en-US" w:eastAsia="zh-CN" w:bidi="ar-SA"/>
                <w14:textFill>
                  <w14:solidFill>
                    <w14:schemeClr w14:val="tx1"/>
                  </w14:solidFill>
                </w14:textFill>
              </w:rPr>
              <w:t>营业收入：</w:t>
            </w:r>
          </w:p>
          <w:p w14:paraId="2E496FEF">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autoSpaceDE/>
              <w:autoSpaceDN/>
              <w:bidi w:val="0"/>
              <w:adjustRightInd/>
              <w:snapToGrid/>
              <w:spacing w:before="0" w:beforeAutospacing="0" w:after="0" w:afterAutospacing="0" w:line="440" w:lineRule="exact"/>
              <w:ind w:leftChars="0" w:right="0" w:rightChars="0"/>
              <w:jc w:val="left"/>
              <w:textAlignment w:val="auto"/>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三、</w:t>
            </w:r>
            <w:r>
              <w:rPr>
                <w:rFonts w:hint="eastAsia" w:ascii="仿宋" w:hAnsi="仿宋" w:eastAsia="仿宋" w:cs="仿宋"/>
                <w:color w:val="000000" w:themeColor="text1"/>
                <w:sz w:val="28"/>
                <w:szCs w:val="28"/>
                <w:lang w:val="en-US" w:eastAsia="zh-CN"/>
                <w14:textFill>
                  <w14:solidFill>
                    <w14:schemeClr w14:val="tx1"/>
                  </w14:solidFill>
                </w14:textFill>
              </w:rPr>
              <w:t>近三年</w:t>
            </w:r>
            <w:r>
              <w:rPr>
                <w:rFonts w:hint="eastAsia" w:ascii="仿宋" w:hAnsi="仿宋" w:eastAsia="仿宋" w:cs="仿宋"/>
                <w:color w:val="000000" w:themeColor="text1"/>
                <w:kern w:val="2"/>
                <w:sz w:val="28"/>
                <w:szCs w:val="28"/>
                <w:lang w:val="en-US" w:eastAsia="zh-CN" w:bidi="ar-SA"/>
                <w14:textFill>
                  <w14:solidFill>
                    <w14:schemeClr w14:val="tx1"/>
                  </w14:solidFill>
                </w14:textFill>
              </w:rPr>
              <w:t>净利润等财务指标：</w:t>
            </w:r>
          </w:p>
          <w:p w14:paraId="7F56B1D2">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autoSpaceDE/>
              <w:autoSpaceDN/>
              <w:bidi w:val="0"/>
              <w:adjustRightInd/>
              <w:snapToGrid/>
              <w:spacing w:before="0" w:beforeAutospacing="0" w:after="0" w:afterAutospacing="0" w:line="440" w:lineRule="exact"/>
              <w:ind w:leftChars="0" w:right="0" w:rightChars="0"/>
              <w:jc w:val="left"/>
              <w:textAlignment w:val="auto"/>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auto"/>
                <w:kern w:val="2"/>
                <w:sz w:val="28"/>
                <w:szCs w:val="28"/>
                <w:lang w:val="en-US" w:eastAsia="zh-CN" w:bidi="ar-SA"/>
              </w:rPr>
              <w:t>四、最近两年来自兴业银行集团贡献的营业收入是否高于公司营收70%（含）：是/否</w:t>
            </w:r>
          </w:p>
        </w:tc>
      </w:tr>
      <w:tr w14:paraId="0BE78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1" w:hRule="atLeast"/>
        </w:trPr>
        <w:tc>
          <w:tcPr>
            <w:tcW w:w="3909" w:type="dxa"/>
            <w:vAlign w:val="center"/>
          </w:tcPr>
          <w:p w14:paraId="5B9DCDFA">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企业资质、认证</w:t>
            </w:r>
          </w:p>
        </w:tc>
        <w:tc>
          <w:tcPr>
            <w:tcW w:w="4563" w:type="dxa"/>
          </w:tcPr>
          <w:p w14:paraId="2BC7CB85">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一、</w:t>
            </w:r>
          </w:p>
          <w:p w14:paraId="699C7405">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14:paraId="40E6C1F0">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72A55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72CF3C88">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分公司名单</w:t>
            </w:r>
          </w:p>
        </w:tc>
        <w:tc>
          <w:tcPr>
            <w:tcW w:w="4563" w:type="dxa"/>
            <w:vAlign w:val="center"/>
          </w:tcPr>
          <w:p w14:paraId="3C141789">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一</w:t>
            </w:r>
            <w:r>
              <w:rPr>
                <w:rFonts w:hint="eastAsia" w:ascii="仿宋" w:hAnsi="仿宋" w:eastAsia="仿宋" w:cs="仿宋"/>
                <w:sz w:val="28"/>
                <w:szCs w:val="28"/>
              </w:rPr>
              <w:t>、</w:t>
            </w:r>
          </w:p>
          <w:p w14:paraId="46E1F2F0">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14:paraId="770D40A5">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三</w:t>
            </w:r>
            <w:r>
              <w:rPr>
                <w:rFonts w:hint="eastAsia" w:ascii="仿宋" w:hAnsi="仿宋" w:eastAsia="仿宋" w:cs="仿宋"/>
                <w:sz w:val="28"/>
                <w:szCs w:val="28"/>
              </w:rPr>
              <w:t>、</w:t>
            </w:r>
          </w:p>
          <w:p w14:paraId="14ED5D1D">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仅列分公司名单，无需列子公司名单</w:t>
            </w:r>
          </w:p>
        </w:tc>
      </w:tr>
      <w:tr w14:paraId="42EAD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1" w:hRule="atLeast"/>
        </w:trPr>
        <w:tc>
          <w:tcPr>
            <w:tcW w:w="3909" w:type="dxa"/>
            <w:vAlign w:val="center"/>
          </w:tcPr>
          <w:p w14:paraId="20BD77A5">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公司员工数量</w:t>
            </w:r>
          </w:p>
        </w:tc>
        <w:tc>
          <w:tcPr>
            <w:tcW w:w="4563" w:type="dxa"/>
            <w:vAlign w:val="center"/>
          </w:tcPr>
          <w:p w14:paraId="0ABBEB5B">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*人（不含子公司人数）</w:t>
            </w:r>
          </w:p>
        </w:tc>
      </w:tr>
      <w:tr w14:paraId="49DB1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909" w:type="dxa"/>
            <w:vAlign w:val="center"/>
          </w:tcPr>
          <w:p w14:paraId="689AFB44">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联系人信息</w:t>
            </w:r>
          </w:p>
        </w:tc>
        <w:tc>
          <w:tcPr>
            <w:tcW w:w="4563" w:type="dxa"/>
          </w:tcPr>
          <w:p w14:paraId="2AF1A554">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姓名：</w:t>
            </w:r>
          </w:p>
          <w:p w14:paraId="7F397624">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职务：</w:t>
            </w:r>
          </w:p>
          <w:p w14:paraId="6B6E9EBE">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手机：</w:t>
            </w:r>
          </w:p>
          <w:p w14:paraId="1565F69F">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邮箱地址：</w:t>
            </w:r>
          </w:p>
        </w:tc>
      </w:tr>
      <w:tr w14:paraId="7194C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909" w:type="dxa"/>
            <w:vAlign w:val="center"/>
          </w:tcPr>
          <w:p w14:paraId="55B3BF96">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经营范围</w:t>
            </w:r>
          </w:p>
        </w:tc>
        <w:tc>
          <w:tcPr>
            <w:tcW w:w="4563" w:type="dxa"/>
          </w:tcPr>
          <w:p w14:paraId="196C6F58">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sz w:val="28"/>
                <w:szCs w:val="28"/>
              </w:rPr>
            </w:pPr>
          </w:p>
        </w:tc>
      </w:tr>
      <w:tr w14:paraId="17DA0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0" w:hRule="atLeast"/>
        </w:trPr>
        <w:tc>
          <w:tcPr>
            <w:tcW w:w="3909" w:type="dxa"/>
            <w:vAlign w:val="center"/>
          </w:tcPr>
          <w:p w14:paraId="56A9E0AE">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default"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负面信息</w:t>
            </w:r>
          </w:p>
        </w:tc>
        <w:tc>
          <w:tcPr>
            <w:tcW w:w="4563" w:type="dxa"/>
          </w:tcPr>
          <w:p w14:paraId="700EF0B5">
            <w:pPr>
              <w:keepNext w:val="0"/>
              <w:keepLines w:val="0"/>
              <w:pageBreakBefore w:val="0"/>
              <w:kinsoku/>
              <w:wordWrap/>
              <w:overflowPunct/>
              <w:topLinePunct/>
              <w:autoSpaceDE/>
              <w:autoSpaceDN/>
              <w:bidi w:val="0"/>
              <w:adjustRightInd/>
              <w:snapToGrid/>
              <w:spacing w:line="440" w:lineRule="exact"/>
              <w:textAlignment w:val="auto"/>
              <w:rPr>
                <w:rFonts w:hint="eastAsia" w:ascii="仿宋" w:hAnsi="仿宋" w:eastAsia="仿宋" w:cs="仿宋"/>
                <w:sz w:val="28"/>
                <w:szCs w:val="28"/>
                <w:lang w:val="en-GB" w:eastAsia="zh-CN"/>
              </w:rPr>
            </w:pPr>
            <w:r>
              <w:rPr>
                <w:rFonts w:hint="eastAsia" w:ascii="仿宋" w:hAnsi="仿宋" w:eastAsia="仿宋" w:cs="仿宋"/>
                <w:sz w:val="28"/>
                <w:szCs w:val="28"/>
                <w:lang w:val="en-US" w:eastAsia="zh-CN"/>
              </w:rPr>
              <w:t>1.</w:t>
            </w:r>
            <w:r>
              <w:rPr>
                <w:rFonts w:hint="eastAsia" w:ascii="仿宋" w:hAnsi="仿宋" w:eastAsia="仿宋" w:cs="仿宋"/>
                <w:sz w:val="28"/>
                <w:szCs w:val="28"/>
                <w:lang w:val="en-GB" w:eastAsia="zh-CN"/>
              </w:rPr>
              <w:t>目标服务领域</w:t>
            </w:r>
            <w:r>
              <w:rPr>
                <w:rFonts w:hint="eastAsia" w:ascii="仿宋" w:hAnsi="仿宋" w:eastAsia="仿宋" w:cs="仿宋"/>
                <w:sz w:val="28"/>
                <w:szCs w:val="28"/>
                <w:lang w:val="en-US" w:eastAsia="zh-CN"/>
              </w:rPr>
              <w:t>是否</w:t>
            </w:r>
            <w:r>
              <w:rPr>
                <w:rFonts w:hint="eastAsia" w:ascii="仿宋" w:hAnsi="仿宋" w:eastAsia="仿宋" w:cs="仿宋"/>
                <w:sz w:val="28"/>
                <w:szCs w:val="28"/>
                <w:lang w:val="en-GB" w:eastAsia="zh-CN"/>
              </w:rPr>
              <w:t>出现严重安全事件。</w:t>
            </w:r>
          </w:p>
          <w:p w14:paraId="05FE66D6">
            <w:pPr>
              <w:pStyle w:val="2"/>
              <w:keepNext w:val="0"/>
              <w:keepLines w:val="0"/>
              <w:pageBreakBefore w:val="0"/>
              <w:kinsoku/>
              <w:wordWrap/>
              <w:overflowPunct/>
              <w:topLinePunct/>
              <w:autoSpaceDE/>
              <w:autoSpaceDN/>
              <w:bidi w:val="0"/>
              <w:adjustRightInd/>
              <w:snapToGrid/>
              <w:spacing w:line="440" w:lineRule="exact"/>
              <w:ind w:left="0" w:leftChars="0" w:firstLine="0" w:firstLineChars="0"/>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sz w:val="28"/>
                <w:szCs w:val="28"/>
                <w:lang w:val="en-US" w:eastAsia="zh-CN"/>
              </w:rPr>
              <w:t>2.提供</w:t>
            </w:r>
            <w:r>
              <w:rPr>
                <w:rFonts w:hint="eastAsia" w:ascii="仿宋" w:hAnsi="仿宋" w:eastAsia="仿宋" w:cs="仿宋"/>
                <w:sz w:val="28"/>
                <w:szCs w:val="28"/>
                <w:lang w:val="en-GB" w:eastAsia="zh-CN"/>
              </w:rPr>
              <w:t>“信用中国</w:t>
            </w:r>
            <w:r>
              <w:rPr>
                <w:rFonts w:hint="eastAsia" w:ascii="仿宋" w:hAnsi="仿宋" w:eastAsia="仿宋" w:cs="仿宋"/>
                <w:sz w:val="28"/>
                <w:szCs w:val="28"/>
                <w:lang w:val="en-US" w:eastAsia="zh-CN"/>
              </w:rPr>
              <w:t>-</w:t>
            </w:r>
            <w:r>
              <w:rPr>
                <w:rFonts w:hint="eastAsia" w:ascii="仿宋" w:hAnsi="仿宋" w:eastAsia="仿宋" w:cs="仿宋"/>
                <w:sz w:val="28"/>
                <w:szCs w:val="28"/>
                <w:lang w:val="en-GB" w:eastAsia="zh-CN"/>
              </w:rPr>
              <w:t>重大税收违法案件当事人名单”、“中国执行信息公开网</w:t>
            </w:r>
            <w:r>
              <w:rPr>
                <w:rFonts w:hint="eastAsia" w:ascii="仿宋" w:hAnsi="仿宋" w:eastAsia="仿宋" w:cs="仿宋"/>
                <w:sz w:val="28"/>
                <w:szCs w:val="28"/>
                <w:lang w:val="en-US" w:eastAsia="zh-CN"/>
              </w:rPr>
              <w:t>-</w:t>
            </w:r>
            <w:r>
              <w:rPr>
                <w:rFonts w:hint="eastAsia" w:ascii="仿宋" w:hAnsi="仿宋" w:eastAsia="仿宋" w:cs="仿宋"/>
                <w:sz w:val="28"/>
                <w:szCs w:val="28"/>
                <w:lang w:val="en-GB" w:eastAsia="zh-CN"/>
              </w:rPr>
              <w:t>失信被执行人名单”、“中国政府采购网</w:t>
            </w:r>
            <w:r>
              <w:rPr>
                <w:rFonts w:hint="eastAsia" w:ascii="仿宋" w:hAnsi="仿宋" w:eastAsia="仿宋" w:cs="仿宋"/>
                <w:sz w:val="28"/>
                <w:szCs w:val="28"/>
                <w:lang w:val="en-US" w:eastAsia="zh-CN"/>
              </w:rPr>
              <w:t>-政府采购严重违法失信行为信息记录名单</w:t>
            </w:r>
            <w:r>
              <w:rPr>
                <w:rFonts w:hint="eastAsia" w:ascii="仿宋" w:hAnsi="仿宋" w:eastAsia="仿宋" w:cs="仿宋"/>
                <w:sz w:val="28"/>
                <w:szCs w:val="28"/>
                <w:lang w:val="en-GB" w:eastAsia="zh-CN"/>
              </w:rPr>
              <w:t>”、“国家企业信用信息公示系统</w:t>
            </w:r>
            <w:r>
              <w:rPr>
                <w:rFonts w:hint="eastAsia" w:ascii="仿宋" w:hAnsi="仿宋" w:eastAsia="仿宋" w:cs="仿宋"/>
                <w:sz w:val="28"/>
                <w:szCs w:val="28"/>
                <w:lang w:val="en-US" w:eastAsia="zh-CN"/>
              </w:rPr>
              <w:t>-严重违法失信企业名单</w:t>
            </w:r>
            <w:r>
              <w:rPr>
                <w:rFonts w:hint="eastAsia" w:ascii="仿宋" w:hAnsi="仿宋" w:eastAsia="仿宋" w:cs="仿宋"/>
                <w:sz w:val="28"/>
                <w:szCs w:val="28"/>
                <w:lang w:val="en-GB" w:eastAsia="zh-CN"/>
              </w:rPr>
              <w:t>”平台</w:t>
            </w:r>
            <w:r>
              <w:rPr>
                <w:rFonts w:hint="eastAsia" w:ascii="仿宋" w:hAnsi="仿宋" w:eastAsia="仿宋" w:cs="仿宋"/>
                <w:sz w:val="28"/>
                <w:szCs w:val="28"/>
                <w:lang w:val="en-US" w:eastAsia="zh-CN"/>
              </w:rPr>
              <w:t>查询截图。</w:t>
            </w:r>
          </w:p>
        </w:tc>
      </w:tr>
    </w:tbl>
    <w:p w14:paraId="21D5E5CF">
      <w:pPr>
        <w:keepNext w:val="0"/>
        <w:keepLines w:val="0"/>
        <w:pageBreakBefore w:val="0"/>
        <w:widowControl/>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请提供：</w:t>
      </w:r>
    </w:p>
    <w:p w14:paraId="0D538D17">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t>公司章程（</w:t>
      </w:r>
      <w:r>
        <w:rPr>
          <w:rFonts w:hint="eastAsia" w:ascii="仿宋" w:hAnsi="仿宋" w:eastAsia="仿宋" w:cs="仿宋"/>
          <w:color w:val="4472C4" w:themeColor="accent5"/>
          <w:sz w:val="32"/>
          <w:szCs w:val="32"/>
          <w14:textFill>
            <w14:solidFill>
              <w14:schemeClr w14:val="accent5"/>
            </w14:solidFill>
          </w14:textFill>
        </w:rPr>
        <w:t>如有</w:t>
      </w:r>
      <w:r>
        <w:rPr>
          <w:rFonts w:hint="eastAsia" w:ascii="仿宋" w:hAnsi="仿宋" w:eastAsia="仿宋" w:cs="仿宋"/>
          <w:color w:val="4472C4" w:themeColor="accent5"/>
          <w:sz w:val="32"/>
          <w:szCs w:val="32"/>
          <w:lang w:eastAsia="zh-CN"/>
          <w14:textFill>
            <w14:solidFill>
              <w14:schemeClr w14:val="accent5"/>
            </w14:solidFill>
          </w14:textFill>
        </w:rPr>
        <w:t>，</w:t>
      </w:r>
      <w:r>
        <w:rPr>
          <w:rFonts w:hint="eastAsia" w:ascii="仿宋" w:hAnsi="仿宋" w:eastAsia="仿宋" w:cs="仿宋"/>
          <w:color w:val="4472C4" w:themeColor="accent5"/>
          <w:sz w:val="32"/>
          <w:szCs w:val="32"/>
          <w:lang w:val="en-US" w:eastAsia="zh-CN"/>
          <w14:textFill>
            <w14:solidFill>
              <w14:schemeClr w14:val="accent5"/>
            </w14:solidFill>
          </w14:textFill>
        </w:rPr>
        <w:t>提供关键</w:t>
      </w:r>
      <w:r>
        <w:rPr>
          <w:rFonts w:hint="eastAsia" w:ascii="仿宋" w:hAnsi="仿宋" w:eastAsia="仿宋" w:cs="仿宋"/>
          <w:color w:val="4472C4" w:themeColor="accent5"/>
          <w:sz w:val="32"/>
          <w:szCs w:val="32"/>
          <w14:textFill>
            <w14:solidFill>
              <w14:schemeClr w14:val="accent5"/>
            </w14:solidFill>
          </w14:textFill>
        </w:rPr>
        <w:t>章程</w:t>
      </w:r>
      <w:r>
        <w:rPr>
          <w:rFonts w:hint="eastAsia" w:ascii="仿宋" w:hAnsi="仿宋" w:eastAsia="仿宋" w:cs="仿宋"/>
          <w:color w:val="4472C4" w:themeColor="accent5"/>
          <w:sz w:val="32"/>
          <w:szCs w:val="32"/>
          <w:lang w:val="en-US" w:eastAsia="zh-CN"/>
          <w14:textFill>
            <w14:solidFill>
              <w14:schemeClr w14:val="accent5"/>
            </w14:solidFill>
          </w14:textFill>
        </w:rPr>
        <w:t>文字版，无需提供扫描件</w:t>
      </w:r>
      <w:r>
        <w:rPr>
          <w:rFonts w:hint="eastAsia" w:ascii="仿宋" w:hAnsi="仿宋" w:eastAsia="仿宋" w:cs="仿宋"/>
          <w:color w:val="000000" w:themeColor="text1"/>
          <w:sz w:val="32"/>
          <w:szCs w:val="32"/>
          <w14:textFill>
            <w14:solidFill>
              <w14:schemeClr w14:val="tx1"/>
            </w14:solidFill>
          </w14:textFill>
        </w:rPr>
        <w:t>）</w:t>
      </w:r>
    </w:p>
    <w:p w14:paraId="268449E2">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营业执照（</w:t>
      </w:r>
      <w:r>
        <w:rPr>
          <w:rFonts w:hint="eastAsia" w:ascii="仿宋" w:hAnsi="仿宋" w:eastAsia="仿宋" w:cs="仿宋"/>
          <w:color w:val="000000" w:themeColor="text1"/>
          <w:sz w:val="32"/>
          <w:szCs w:val="32"/>
          <w:lang w:val="en-US" w:eastAsia="zh-CN"/>
          <w14:textFill>
            <w14:solidFill>
              <w14:schemeClr w14:val="tx1"/>
            </w14:solidFill>
          </w14:textFill>
        </w:rPr>
        <w:t>包含</w:t>
      </w:r>
      <w:r>
        <w:rPr>
          <w:rFonts w:hint="eastAsia" w:ascii="仿宋" w:hAnsi="仿宋" w:eastAsia="仿宋" w:cs="仿宋"/>
          <w:color w:val="000000" w:themeColor="text1"/>
          <w:sz w:val="32"/>
          <w:szCs w:val="32"/>
          <w14:textFill>
            <w14:solidFill>
              <w14:schemeClr w14:val="tx1"/>
            </w14:solidFill>
          </w14:textFill>
        </w:rPr>
        <w:t>事业单位法人证书或类似执业许可证）原件扫描件</w:t>
      </w:r>
    </w:p>
    <w:p w14:paraId="2C9020BF">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公司法人身份证的原件扫描件</w:t>
      </w:r>
    </w:p>
    <w:p w14:paraId="104FC49C">
      <w:pPr>
        <w:pStyle w:val="5"/>
        <w:keepNext w:val="0"/>
        <w:keepLines w:val="0"/>
        <w:pageBreakBefore w:val="0"/>
        <w:kinsoku/>
        <w:wordWrap/>
        <w:overflowPunct/>
        <w:bidi w:val="0"/>
        <w:snapToGrid/>
        <w:spacing w:after="0" w:line="579" w:lineRule="exact"/>
        <w:ind w:left="0"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lang w:val="en-US" w:eastAsia="zh-CN"/>
          <w14:textFill>
            <w14:solidFill>
              <w14:schemeClr w14:val="tx1"/>
            </w14:solidFill>
          </w14:textFill>
        </w:rPr>
        <w:t>4.提供国家企业信用信息公示系统查询，为存续、在营、开业、在册、登记成立等正常企业状态的截图。</w:t>
      </w:r>
    </w:p>
    <w:p w14:paraId="4E33859A">
      <w:pPr>
        <w:pStyle w:val="5"/>
        <w:keepNext w:val="0"/>
        <w:keepLines w:val="0"/>
        <w:pageBreakBefore w:val="0"/>
        <w:kinsoku/>
        <w:wordWrap/>
        <w:overflowPunct/>
        <w:bidi w:val="0"/>
        <w:snapToGrid/>
        <w:spacing w:after="0" w:line="579" w:lineRule="exact"/>
        <w:ind w:left="0" w:firstLine="640" w:firstLineChars="200"/>
        <w:textAlignment w:val="auto"/>
        <w:rPr>
          <w:rFonts w:hint="eastAsia" w:ascii="仿宋" w:hAnsi="仿宋" w:eastAsia="仿宋" w:cs="仿宋"/>
          <w:color w:val="000000" w:themeColor="text1"/>
          <w:sz w:val="32"/>
          <w:szCs w:val="32"/>
          <w:highlight w:val="none"/>
          <w:lang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5.近三年经审计的</w:t>
      </w:r>
      <w:r>
        <w:rPr>
          <w:rFonts w:hint="eastAsia" w:ascii="仿宋" w:hAnsi="仿宋" w:eastAsia="仿宋" w:cs="仿宋"/>
          <w:color w:val="000000" w:themeColor="text1"/>
          <w:sz w:val="32"/>
          <w:szCs w:val="32"/>
          <w:highlight w:val="none"/>
          <w14:textFill>
            <w14:solidFill>
              <w14:schemeClr w14:val="tx1"/>
            </w14:solidFill>
          </w14:textFill>
        </w:rPr>
        <w:t>财务会计报表（财务会计报表需至少包含资产负债表、现金流量表和利润表）</w:t>
      </w:r>
      <w:r>
        <w:rPr>
          <w:rFonts w:hint="eastAsia" w:ascii="仿宋" w:hAnsi="仿宋" w:eastAsia="仿宋" w:cs="仿宋"/>
          <w:color w:val="000000" w:themeColor="text1"/>
          <w:sz w:val="32"/>
          <w:szCs w:val="32"/>
          <w:highlight w:val="none"/>
          <w:lang w:val="en-US" w:eastAsia="zh-CN"/>
          <w14:textFill>
            <w14:solidFill>
              <w14:schemeClr w14:val="tx1"/>
            </w14:solidFill>
          </w14:textFill>
        </w:rPr>
        <w:t>原件扫描件</w:t>
      </w:r>
      <w:r>
        <w:rPr>
          <w:rFonts w:hint="eastAsia" w:ascii="仿宋" w:hAnsi="仿宋" w:eastAsia="仿宋" w:cs="仿宋"/>
          <w:color w:val="000000" w:themeColor="text1"/>
          <w:sz w:val="32"/>
          <w:szCs w:val="32"/>
          <w:highlight w:val="none"/>
          <w14:textFill>
            <w14:solidFill>
              <w14:schemeClr w14:val="tx1"/>
            </w14:solidFill>
          </w14:textFill>
        </w:rPr>
        <w:t>或有效的企业资信证明材料</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证明材料不全不予认可</w:t>
      </w:r>
      <w:r>
        <w:rPr>
          <w:rFonts w:hint="eastAsia" w:ascii="仿宋" w:hAnsi="仿宋" w:eastAsia="仿宋" w:cs="仿宋"/>
          <w:color w:val="000000" w:themeColor="text1"/>
          <w:sz w:val="32"/>
          <w:szCs w:val="32"/>
          <w:highlight w:val="none"/>
          <w:lang w:eastAsia="zh-CN"/>
          <w14:textFill>
            <w14:solidFill>
              <w14:schemeClr w14:val="tx1"/>
            </w14:solidFill>
          </w14:textFill>
        </w:rPr>
        <w:t>）。</w:t>
      </w:r>
    </w:p>
    <w:p w14:paraId="7643C292">
      <w:pPr>
        <w:pStyle w:val="5"/>
        <w:keepNext w:val="0"/>
        <w:keepLines w:val="0"/>
        <w:pageBreakBefore w:val="0"/>
        <w:kinsoku/>
        <w:wordWrap/>
        <w:overflowPunct/>
        <w:bidi w:val="0"/>
        <w:snapToGrid/>
        <w:spacing w:after="0" w:line="579" w:lineRule="exact"/>
        <w:ind w:left="0"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6.提供</w:t>
      </w:r>
      <w:r>
        <w:rPr>
          <w:rFonts w:hint="eastAsia" w:ascii="仿宋" w:hAnsi="仿宋" w:eastAsia="仿宋" w:cs="仿宋"/>
          <w:color w:val="000000" w:themeColor="text1"/>
          <w:sz w:val="32"/>
          <w:szCs w:val="32"/>
          <w:highlight w:val="none"/>
          <w:lang w:val="en-GB" w:eastAsia="zh-CN"/>
          <w14:textFill>
            <w14:solidFill>
              <w14:schemeClr w14:val="tx1"/>
            </w14:solidFill>
          </w14:textFill>
        </w:rPr>
        <w:t>“信用中国</w:t>
      </w:r>
      <w:r>
        <w:rPr>
          <w:rFonts w:hint="eastAsia" w:ascii="仿宋" w:hAnsi="仿宋" w:eastAsia="仿宋" w:cs="仿宋"/>
          <w:color w:val="000000" w:themeColor="text1"/>
          <w:sz w:val="32"/>
          <w:szCs w:val="32"/>
          <w:highlight w:val="none"/>
          <w:lang w:val="en-US" w:eastAsia="zh-CN"/>
          <w14:textFill>
            <w14:solidFill>
              <w14:schemeClr w14:val="tx1"/>
            </w14:solidFill>
          </w14:textFill>
        </w:rPr>
        <w:t>-</w:t>
      </w:r>
      <w:r>
        <w:rPr>
          <w:rFonts w:hint="eastAsia" w:ascii="仿宋" w:hAnsi="仿宋" w:eastAsia="仿宋" w:cs="仿宋"/>
          <w:color w:val="000000" w:themeColor="text1"/>
          <w:sz w:val="32"/>
          <w:szCs w:val="32"/>
          <w:highlight w:val="none"/>
          <w:lang w:val="en-GB" w:eastAsia="zh-CN"/>
          <w14:textFill>
            <w14:solidFill>
              <w14:schemeClr w14:val="tx1"/>
            </w14:solidFill>
          </w14:textFill>
        </w:rPr>
        <w:t>重大税收违法案件当事人名单”、“中国执行信息公开网</w:t>
      </w:r>
      <w:r>
        <w:rPr>
          <w:rFonts w:hint="eastAsia" w:ascii="仿宋" w:hAnsi="仿宋" w:eastAsia="仿宋" w:cs="仿宋"/>
          <w:color w:val="000000" w:themeColor="text1"/>
          <w:sz w:val="32"/>
          <w:szCs w:val="32"/>
          <w:highlight w:val="none"/>
          <w:lang w:val="en-US" w:eastAsia="zh-CN"/>
          <w14:textFill>
            <w14:solidFill>
              <w14:schemeClr w14:val="tx1"/>
            </w14:solidFill>
          </w14:textFill>
        </w:rPr>
        <w:t>-</w:t>
      </w:r>
      <w:r>
        <w:rPr>
          <w:rFonts w:hint="eastAsia" w:ascii="仿宋" w:hAnsi="仿宋" w:eastAsia="仿宋" w:cs="仿宋"/>
          <w:color w:val="000000" w:themeColor="text1"/>
          <w:sz w:val="32"/>
          <w:szCs w:val="32"/>
          <w:highlight w:val="none"/>
          <w:lang w:val="en-GB" w:eastAsia="zh-CN"/>
          <w14:textFill>
            <w14:solidFill>
              <w14:schemeClr w14:val="tx1"/>
            </w14:solidFill>
          </w14:textFill>
        </w:rPr>
        <w:t>失信被执行人名单”、“中国政府采购网</w:t>
      </w:r>
      <w:r>
        <w:rPr>
          <w:rFonts w:hint="eastAsia" w:ascii="仿宋" w:hAnsi="仿宋" w:eastAsia="仿宋" w:cs="仿宋"/>
          <w:color w:val="000000" w:themeColor="text1"/>
          <w:sz w:val="32"/>
          <w:szCs w:val="32"/>
          <w:highlight w:val="none"/>
          <w:lang w:val="en-US" w:eastAsia="zh-CN"/>
          <w14:textFill>
            <w14:solidFill>
              <w14:schemeClr w14:val="tx1"/>
            </w14:solidFill>
          </w14:textFill>
        </w:rPr>
        <w:t>-政府采购严重违法失信行为信息记录名单</w:t>
      </w:r>
      <w:r>
        <w:rPr>
          <w:rFonts w:hint="eastAsia" w:ascii="仿宋" w:hAnsi="仿宋" w:eastAsia="仿宋" w:cs="仿宋"/>
          <w:color w:val="000000" w:themeColor="text1"/>
          <w:sz w:val="32"/>
          <w:szCs w:val="32"/>
          <w:highlight w:val="none"/>
          <w:lang w:val="en-GB" w:eastAsia="zh-CN"/>
          <w14:textFill>
            <w14:solidFill>
              <w14:schemeClr w14:val="tx1"/>
            </w14:solidFill>
          </w14:textFill>
        </w:rPr>
        <w:t>”、“国家企业信用信息公示系统</w:t>
      </w:r>
      <w:r>
        <w:rPr>
          <w:rFonts w:hint="eastAsia" w:ascii="仿宋" w:hAnsi="仿宋" w:eastAsia="仿宋" w:cs="仿宋"/>
          <w:color w:val="000000" w:themeColor="text1"/>
          <w:sz w:val="32"/>
          <w:szCs w:val="32"/>
          <w:highlight w:val="none"/>
          <w:lang w:val="en-US" w:eastAsia="zh-CN"/>
          <w14:textFill>
            <w14:solidFill>
              <w14:schemeClr w14:val="tx1"/>
            </w14:solidFill>
          </w14:textFill>
        </w:rPr>
        <w:t>-严重违法失信企业名单</w:t>
      </w:r>
      <w:r>
        <w:rPr>
          <w:rFonts w:hint="eastAsia" w:ascii="仿宋" w:hAnsi="仿宋" w:eastAsia="仿宋" w:cs="仿宋"/>
          <w:color w:val="000000" w:themeColor="text1"/>
          <w:sz w:val="32"/>
          <w:szCs w:val="32"/>
          <w:highlight w:val="none"/>
          <w:lang w:val="en-GB" w:eastAsia="zh-CN"/>
          <w14:textFill>
            <w14:solidFill>
              <w14:schemeClr w14:val="tx1"/>
            </w14:solidFill>
          </w14:textFill>
        </w:rPr>
        <w:t>”平台</w:t>
      </w:r>
      <w:r>
        <w:rPr>
          <w:rFonts w:hint="eastAsia" w:ascii="仿宋" w:hAnsi="仿宋" w:eastAsia="仿宋" w:cs="仿宋"/>
          <w:color w:val="000000" w:themeColor="text1"/>
          <w:sz w:val="32"/>
          <w:szCs w:val="32"/>
          <w:highlight w:val="none"/>
          <w:lang w:val="en-US" w:eastAsia="zh-CN"/>
          <w14:textFill>
            <w14:solidFill>
              <w14:schemeClr w14:val="tx1"/>
            </w14:solidFill>
          </w14:textFill>
        </w:rPr>
        <w:t>查询截图。</w:t>
      </w:r>
    </w:p>
    <w:p w14:paraId="6EA261F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三、</w:t>
      </w:r>
      <w:r>
        <w:rPr>
          <w:rFonts w:hint="eastAsia" w:ascii="黑体" w:hAnsi="黑体" w:eastAsia="黑体" w:cs="黑体"/>
          <w:b w:val="0"/>
          <w:bCs/>
          <w:sz w:val="32"/>
          <w:szCs w:val="32"/>
        </w:rPr>
        <w:t>与本项目相关的案例情况</w:t>
      </w:r>
    </w:p>
    <w:p w14:paraId="16D016D2">
      <w:pPr>
        <w:keepNext w:val="0"/>
        <w:keepLines w:val="0"/>
        <w:pageBreakBefore w:val="0"/>
        <w:kinsoku/>
        <w:wordWrap/>
        <w:overflowPunct/>
        <w:autoSpaceDE/>
        <w:autoSpaceDN/>
        <w:bidi w:val="0"/>
        <w:adjustRightInd/>
        <w:snapToGrid/>
        <w:spacing w:line="579" w:lineRule="exact"/>
        <w:ind w:firstLine="640" w:firstLineChars="200"/>
        <w:textAlignment w:val="auto"/>
        <w:outlineLvl w:val="9"/>
        <w:rPr>
          <w:rFonts w:hint="eastAsia" w:ascii="仿宋" w:hAnsi="仿宋" w:eastAsia="仿宋" w:cs="仿宋"/>
          <w:b w:val="0"/>
          <w:bCs w:val="0"/>
          <w:sz w:val="32"/>
          <w:szCs w:val="32"/>
        </w:rPr>
      </w:pPr>
      <w:r>
        <w:rPr>
          <w:rFonts w:hint="eastAsia" w:ascii="仿宋" w:hAnsi="仿宋" w:eastAsia="仿宋" w:cs="仿宋"/>
          <w:b w:val="0"/>
          <w:bCs w:val="0"/>
          <w:color w:val="000000" w:themeColor="text1"/>
          <w:sz w:val="32"/>
          <w:szCs w:val="32"/>
          <w14:textFill>
            <w14:solidFill>
              <w14:schemeClr w14:val="tx1"/>
            </w14:solidFill>
          </w14:textFill>
        </w:rPr>
        <w:t>《兴业银行</w:t>
      </w:r>
      <w:r>
        <w:rPr>
          <w:rFonts w:hint="eastAsia" w:ascii="仿宋" w:hAnsi="仿宋" w:eastAsia="仿宋" w:cs="仿宋"/>
          <w:b w:val="0"/>
          <w:color w:val="000000" w:themeColor="text1"/>
          <w:sz w:val="32"/>
          <w:szCs w:val="32"/>
          <w:lang w:val="en-US" w:eastAsia="zh-CN"/>
          <w14:textFill>
            <w14:solidFill>
              <w14:schemeClr w14:val="tx1"/>
            </w14:solidFill>
          </w14:textFill>
        </w:rPr>
        <w:t>消息中心二期升级维护服务项目</w:t>
      </w:r>
      <w:r>
        <w:rPr>
          <w:rFonts w:hint="eastAsia" w:ascii="仿宋" w:hAnsi="仿宋" w:eastAsia="仿宋" w:cs="仿宋"/>
          <w:b w:val="0"/>
          <w:bCs w:val="0"/>
          <w:color w:val="000000" w:themeColor="text1"/>
          <w:sz w:val="32"/>
          <w:szCs w:val="32"/>
          <w14:textFill>
            <w14:solidFill>
              <w14:schemeClr w14:val="tx1"/>
            </w14:solidFill>
          </w14:textFill>
        </w:rPr>
        <w:t>》相关案例情况：</w:t>
      </w:r>
    </w:p>
    <w:tbl>
      <w:tblPr>
        <w:tblStyle w:val="1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1698"/>
        <w:gridCol w:w="2063"/>
        <w:gridCol w:w="2521"/>
        <w:gridCol w:w="1453"/>
      </w:tblGrid>
      <w:tr w14:paraId="3D690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460" w:type="pct"/>
            <w:vAlign w:val="center"/>
          </w:tcPr>
          <w:p w14:paraId="6D6AAD68">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序号</w:t>
            </w:r>
          </w:p>
        </w:tc>
        <w:tc>
          <w:tcPr>
            <w:tcW w:w="996" w:type="pct"/>
            <w:vAlign w:val="center"/>
          </w:tcPr>
          <w:p w14:paraId="0FAB12ED">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甲方</w:t>
            </w:r>
          </w:p>
        </w:tc>
        <w:tc>
          <w:tcPr>
            <w:tcW w:w="1210" w:type="pct"/>
            <w:vAlign w:val="center"/>
          </w:tcPr>
          <w:p w14:paraId="511E02F1">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合同</w:t>
            </w:r>
            <w:r>
              <w:rPr>
                <w:rFonts w:hint="eastAsia" w:ascii="仿宋" w:hAnsi="仿宋" w:eastAsia="仿宋" w:cs="仿宋"/>
                <w:b/>
                <w:bCs/>
                <w:sz w:val="28"/>
                <w:szCs w:val="28"/>
                <w:lang w:val="en-US" w:eastAsia="zh-CN"/>
              </w:rPr>
              <w:t>全</w:t>
            </w:r>
            <w:r>
              <w:rPr>
                <w:rFonts w:hint="eastAsia" w:ascii="仿宋" w:hAnsi="仿宋" w:eastAsia="仿宋" w:cs="仿宋"/>
                <w:b/>
                <w:bCs/>
                <w:sz w:val="28"/>
                <w:szCs w:val="28"/>
              </w:rPr>
              <w:t>称</w:t>
            </w:r>
          </w:p>
        </w:tc>
        <w:tc>
          <w:tcPr>
            <w:tcW w:w="1479" w:type="pct"/>
            <w:vAlign w:val="center"/>
          </w:tcPr>
          <w:p w14:paraId="4D5B01C1">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案例简介</w:t>
            </w:r>
          </w:p>
        </w:tc>
        <w:tc>
          <w:tcPr>
            <w:tcW w:w="852" w:type="pct"/>
            <w:vAlign w:val="center"/>
          </w:tcPr>
          <w:p w14:paraId="52F72BEA">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页码</w:t>
            </w:r>
          </w:p>
        </w:tc>
      </w:tr>
      <w:tr w14:paraId="4F8A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460" w:type="pct"/>
          </w:tcPr>
          <w:p w14:paraId="4D6E5584">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w:t>
            </w:r>
          </w:p>
        </w:tc>
        <w:tc>
          <w:tcPr>
            <w:tcW w:w="996" w:type="pct"/>
          </w:tcPr>
          <w:p w14:paraId="439CEF6D">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textAlignment w:val="auto"/>
              <w:rPr>
                <w:rFonts w:hint="eastAsia" w:ascii="仿宋" w:hAnsi="仿宋" w:eastAsia="仿宋" w:cs="仿宋"/>
                <w:color w:val="4472C4" w:themeColor="accent5"/>
                <w:sz w:val="28"/>
                <w:szCs w:val="28"/>
                <w14:textFill>
                  <w14:solidFill>
                    <w14:schemeClr w14:val="accent5"/>
                  </w14:solidFill>
                </w14:textFill>
              </w:rPr>
            </w:pPr>
            <w:r>
              <w:rPr>
                <w:rFonts w:hint="eastAsia" w:ascii="仿宋" w:hAnsi="仿宋" w:eastAsia="仿宋" w:cs="仿宋"/>
                <w:color w:val="4472C4" w:themeColor="accent5"/>
                <w:sz w:val="28"/>
                <w:szCs w:val="28"/>
                <w14:textFill>
                  <w14:solidFill>
                    <w14:schemeClr w14:val="accent5"/>
                  </w14:solidFill>
                </w14:textFill>
              </w:rPr>
              <w:t>例：</w:t>
            </w:r>
            <w:r>
              <w:rPr>
                <w:rFonts w:hint="eastAsia" w:ascii="仿宋" w:hAnsi="仿宋" w:eastAsia="仿宋" w:cs="仿宋"/>
                <w:color w:val="4472C4" w:themeColor="accent5"/>
                <w:sz w:val="28"/>
                <w:szCs w:val="28"/>
                <w:lang w:val="en-US" w:eastAsia="zh-CN"/>
                <w14:textFill>
                  <w14:solidFill>
                    <w14:schemeClr w14:val="accent5"/>
                  </w14:solidFill>
                </w14:textFill>
              </w:rPr>
              <w:t>**</w:t>
            </w:r>
            <w:r>
              <w:rPr>
                <w:rFonts w:hint="eastAsia" w:ascii="仿宋" w:hAnsi="仿宋" w:eastAsia="仿宋" w:cs="仿宋"/>
                <w:color w:val="4472C4" w:themeColor="accent5"/>
                <w:sz w:val="28"/>
                <w:szCs w:val="28"/>
                <w14:textFill>
                  <w14:solidFill>
                    <w14:schemeClr w14:val="accent5"/>
                  </w14:solidFill>
                </w14:textFill>
              </w:rPr>
              <w:t>银行</w:t>
            </w:r>
            <w:r>
              <w:rPr>
                <w:rFonts w:hint="eastAsia" w:ascii="仿宋" w:hAnsi="仿宋" w:eastAsia="仿宋" w:cs="仿宋"/>
                <w:color w:val="4472C4" w:themeColor="accent5"/>
                <w:sz w:val="28"/>
                <w:szCs w:val="28"/>
                <w:lang w:val="en-US" w:eastAsia="zh-CN"/>
                <w14:textFill>
                  <w14:solidFill>
                    <w14:schemeClr w14:val="accent5"/>
                  </w14:solidFill>
                </w14:textFill>
              </w:rPr>
              <w:t>**中心</w:t>
            </w:r>
            <w:r>
              <w:rPr>
                <w:rFonts w:hint="eastAsia" w:ascii="仿宋" w:hAnsi="仿宋" w:eastAsia="仿宋" w:cs="仿宋"/>
                <w:color w:val="4472C4" w:themeColor="accent5"/>
                <w:sz w:val="28"/>
                <w:szCs w:val="28"/>
                <w14:textFill>
                  <w14:solidFill>
                    <w14:schemeClr w14:val="accent5"/>
                  </w14:solidFill>
                </w14:textFill>
              </w:rPr>
              <w:br w:type="textWrapping"/>
            </w:r>
            <w:r>
              <w:rPr>
                <w:rFonts w:hint="eastAsia" w:ascii="仿宋" w:hAnsi="仿宋" w:eastAsia="仿宋" w:cs="仿宋"/>
                <w:color w:val="4472C4" w:themeColor="accent5"/>
                <w:sz w:val="28"/>
                <w:szCs w:val="28"/>
                <w14:textFill>
                  <w14:solidFill>
                    <w14:schemeClr w14:val="accent5"/>
                  </w14:solidFill>
                </w14:textFill>
              </w:rPr>
              <w:t>（甲方全称）</w:t>
            </w:r>
          </w:p>
        </w:tc>
        <w:tc>
          <w:tcPr>
            <w:tcW w:w="1210" w:type="pct"/>
          </w:tcPr>
          <w:p w14:paraId="6C8B86DB">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color w:val="4472C4" w:themeColor="accent5"/>
                <w:sz w:val="28"/>
                <w:szCs w:val="28"/>
                <w:lang w:val="en-US" w:eastAsia="zh-CN"/>
                <w14:textFill>
                  <w14:solidFill>
                    <w14:schemeClr w14:val="accent5"/>
                  </w14:solidFill>
                </w14:textFill>
              </w:rPr>
            </w:pPr>
            <w:r>
              <w:rPr>
                <w:rFonts w:hint="eastAsia" w:ascii="仿宋" w:hAnsi="仿宋" w:eastAsia="仿宋" w:cs="仿宋"/>
                <w:color w:val="4472C4" w:themeColor="accent5"/>
                <w:sz w:val="28"/>
                <w:szCs w:val="28"/>
                <w14:textFill>
                  <w14:solidFill>
                    <w14:schemeClr w14:val="accent5"/>
                  </w14:solidFill>
                </w14:textFill>
              </w:rPr>
              <w:t>例：</w:t>
            </w:r>
            <w:r>
              <w:rPr>
                <w:rFonts w:hint="eastAsia" w:ascii="仿宋" w:hAnsi="仿宋" w:eastAsia="仿宋" w:cs="仿宋"/>
                <w:color w:val="4472C4" w:themeColor="accent5"/>
                <w:sz w:val="28"/>
                <w:szCs w:val="28"/>
                <w:lang w:val="en-US" w:eastAsia="zh-CN"/>
                <w14:textFill>
                  <w14:solidFill>
                    <w14:schemeClr w14:val="accent5"/>
                  </w14:solidFill>
                </w14:textFill>
              </w:rPr>
              <w:t>**项目**合同/协议</w:t>
            </w:r>
          </w:p>
          <w:p w14:paraId="67F3D006">
            <w:pPr>
              <w:keepNext w:val="0"/>
              <w:keepLines w:val="0"/>
              <w:pageBreakBefore w:val="0"/>
              <w:widowControl w:val="0"/>
              <w:kinsoku/>
              <w:wordWrap/>
              <w:overflowPunct/>
              <w:topLinePunct/>
              <w:autoSpaceDE/>
              <w:autoSpaceDN/>
              <w:bidi w:val="0"/>
              <w:adjustRightInd/>
              <w:snapToGrid/>
              <w:spacing w:line="460" w:lineRule="exact"/>
              <w:textAlignment w:val="auto"/>
              <w:rPr>
                <w:rFonts w:hint="default" w:ascii="仿宋" w:hAnsi="仿宋" w:eastAsia="仿宋" w:cs="仿宋"/>
                <w:color w:val="4472C4" w:themeColor="accent5"/>
                <w:sz w:val="28"/>
                <w:szCs w:val="28"/>
                <w:lang w:val="en-US" w:eastAsia="zh-CN"/>
                <w14:textFill>
                  <w14:solidFill>
                    <w14:schemeClr w14:val="accent5"/>
                  </w14:solidFill>
                </w14:textFill>
              </w:rPr>
            </w:pPr>
            <w:r>
              <w:rPr>
                <w:rFonts w:hint="eastAsia" w:ascii="仿宋" w:hAnsi="仿宋" w:eastAsia="仿宋" w:cs="仿宋"/>
                <w:color w:val="4472C4" w:themeColor="accent5"/>
                <w:sz w:val="28"/>
                <w:szCs w:val="28"/>
                <w:lang w:val="en-US" w:eastAsia="zh-CN"/>
                <w14:textFill>
                  <w14:solidFill>
                    <w14:schemeClr w14:val="accent5"/>
                  </w14:solidFill>
                </w14:textFill>
              </w:rPr>
              <w:t>（与合同一致）</w:t>
            </w:r>
          </w:p>
        </w:tc>
        <w:tc>
          <w:tcPr>
            <w:tcW w:w="1479" w:type="pct"/>
          </w:tcPr>
          <w:p w14:paraId="2E49527D">
            <w:pPr>
              <w:autoSpaceDE/>
              <w:autoSpaceDN/>
              <w:adjustRightInd/>
              <w:spacing w:line="460" w:lineRule="exact"/>
              <w:ind w:left="0"/>
              <w:rPr>
                <w:rFonts w:hint="default" w:ascii="仿宋_GB2312" w:hAnsi="仿宋_GB2312" w:eastAsia="仿宋_GB2312" w:cs="仿宋_GB2312"/>
                <w:lang w:val="en-US" w:eastAsia="zh-CN"/>
              </w:rPr>
            </w:pPr>
            <w:r>
              <w:rPr>
                <w:rFonts w:hint="eastAsia" w:ascii="仿宋" w:hAnsi="仿宋" w:eastAsia="仿宋" w:cs="仿宋"/>
                <w:color w:val="4472C4" w:themeColor="accent5"/>
                <w:sz w:val="28"/>
                <w:szCs w:val="28"/>
                <w14:textFill>
                  <w14:solidFill>
                    <w14:schemeClr w14:val="accent5"/>
                  </w14:solidFill>
                </w14:textFill>
              </w:rPr>
              <w:t>例：</w:t>
            </w:r>
            <w:r>
              <w:rPr>
                <w:rFonts w:hint="eastAsia" w:ascii="仿宋" w:hAnsi="仿宋" w:eastAsia="仿宋" w:cs="仿宋"/>
                <w:color w:val="4472C4" w:themeColor="accent5"/>
                <w:sz w:val="28"/>
                <w:szCs w:val="28"/>
                <w:lang w:val="en-US" w:eastAsia="zh-CN"/>
                <w14:textFill>
                  <w14:solidFill>
                    <w14:schemeClr w14:val="accent5"/>
                  </w14:solidFill>
                </w14:textFill>
              </w:rPr>
              <w:t>为满足**需要，采用总价/单价合同，约定在**期间，提供消息项目功能开发/升级的现场技术实施服务（具体包括：完成消息相关**功能开发）</w:t>
            </w:r>
          </w:p>
        </w:tc>
        <w:tc>
          <w:tcPr>
            <w:tcW w:w="852" w:type="pct"/>
          </w:tcPr>
          <w:p w14:paraId="3CA93611">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查见本文档第四部分第*页</w:t>
            </w:r>
          </w:p>
        </w:tc>
      </w:tr>
      <w:tr w14:paraId="23D5E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460" w:type="pct"/>
          </w:tcPr>
          <w:p w14:paraId="5C7FB84C">
            <w:pPr>
              <w:keepNext w:val="0"/>
              <w:keepLines w:val="0"/>
              <w:pageBreakBefore w:val="0"/>
              <w:widowControl w:val="0"/>
              <w:kinsoku/>
              <w:wordWrap/>
              <w:overflowPunct/>
              <w:topLinePunct/>
              <w:autoSpaceDE/>
              <w:autoSpaceDN/>
              <w:bidi w:val="0"/>
              <w:adjustRightInd/>
              <w:snapToGrid/>
              <w:spacing w:line="46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w:t>
            </w:r>
          </w:p>
        </w:tc>
        <w:tc>
          <w:tcPr>
            <w:tcW w:w="996" w:type="pct"/>
          </w:tcPr>
          <w:p w14:paraId="618B0C92">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210" w:type="pct"/>
          </w:tcPr>
          <w:p w14:paraId="4564EEA1">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479" w:type="pct"/>
          </w:tcPr>
          <w:p w14:paraId="24B8A1D0">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852" w:type="pct"/>
          </w:tcPr>
          <w:p w14:paraId="54178836">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r>
      <w:tr w14:paraId="1AF8B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460" w:type="pct"/>
          </w:tcPr>
          <w:p w14:paraId="38161153">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996" w:type="pct"/>
          </w:tcPr>
          <w:p w14:paraId="30A3892E">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210" w:type="pct"/>
          </w:tcPr>
          <w:p w14:paraId="18D1F90A">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479" w:type="pct"/>
          </w:tcPr>
          <w:p w14:paraId="6AC3E3B3">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852" w:type="pct"/>
          </w:tcPr>
          <w:p w14:paraId="2F9C5F99">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r>
      <w:tr w14:paraId="0C6EE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460" w:type="pct"/>
          </w:tcPr>
          <w:p w14:paraId="696D9437">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996" w:type="pct"/>
          </w:tcPr>
          <w:p w14:paraId="20590108">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210" w:type="pct"/>
          </w:tcPr>
          <w:p w14:paraId="154CFE77">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479" w:type="pct"/>
          </w:tcPr>
          <w:p w14:paraId="3469E1D4">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852" w:type="pct"/>
          </w:tcPr>
          <w:p w14:paraId="199D2CF5">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r>
    </w:tbl>
    <w:p w14:paraId="54C91705">
      <w:pPr>
        <w:keepNext w:val="0"/>
        <w:keepLines w:val="0"/>
        <w:pageBreakBefore w:val="0"/>
        <w:kinsoku/>
        <w:wordWrap/>
        <w:overflowPunct/>
        <w:autoSpaceDE/>
        <w:autoSpaceDN/>
        <w:bidi w:val="0"/>
        <w:adjustRightInd/>
        <w:snapToGrid/>
        <w:spacing w:line="579" w:lineRule="exact"/>
        <w:ind w:firstLine="643" w:firstLineChars="200"/>
        <w:textAlignment w:val="auto"/>
        <w:outlineLvl w:val="9"/>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在此根据上述合所列合同清单依次附录合同证明材料。需包含合同首尾页，内容页及服务内容证明页的</w:t>
      </w:r>
      <w:r>
        <w:rPr>
          <w:rFonts w:hint="eastAsia" w:ascii="仿宋" w:hAnsi="仿宋" w:eastAsia="仿宋" w:cs="仿宋"/>
          <w:b/>
          <w:bCs/>
          <w:color w:val="4472C4" w:themeColor="accent5"/>
          <w:sz w:val="32"/>
          <w:szCs w:val="32"/>
          <w:lang w:val="en-US" w:eastAsia="zh-CN"/>
          <w14:textFill>
            <w14:solidFill>
              <w14:schemeClr w14:val="accent5"/>
            </w14:solidFill>
          </w14:textFill>
        </w:rPr>
        <w:t>可识别</w:t>
      </w:r>
      <w:r>
        <w:rPr>
          <w:rFonts w:hint="eastAsia" w:ascii="仿宋" w:hAnsi="仿宋" w:eastAsia="仿宋" w:cs="仿宋"/>
          <w:b/>
          <w:bCs/>
          <w:sz w:val="32"/>
          <w:szCs w:val="32"/>
          <w:lang w:val="en-US" w:eastAsia="zh-CN"/>
        </w:rPr>
        <w:t>扫描件（与本项目相关的合同关键页未提供，统一认定为无效案例，如调研有对关键内容需要，须标示）。材料详见如下：</w:t>
      </w:r>
    </w:p>
    <w:p w14:paraId="6CB15331">
      <w:pPr>
        <w:keepNext w:val="0"/>
        <w:keepLines w:val="0"/>
        <w:pageBreakBefore w:val="0"/>
        <w:widowControl w:val="0"/>
        <w:kinsoku/>
        <w:wordWrap/>
        <w:overflowPunct/>
        <w:topLinePunct w:val="0"/>
        <w:autoSpaceDE/>
        <w:autoSpaceDN/>
        <w:bidi w:val="0"/>
        <w:adjustRightInd/>
        <w:snapToGrid/>
        <w:spacing w:line="579" w:lineRule="exact"/>
        <w:ind w:firstLine="0" w:firstLineChars="0"/>
        <w:textAlignment w:val="auto"/>
        <w:outlineLvl w:val="1"/>
        <w:rPr>
          <w:rFonts w:hint="default" w:ascii="黑体" w:hAnsi="黑体" w:eastAsia="黑体" w:cs="黑体"/>
          <w:b w:val="0"/>
          <w:bCs/>
          <w:i/>
          <w:iCs/>
          <w:color w:val="4472C4" w:themeColor="accent5"/>
          <w:sz w:val="32"/>
          <w:szCs w:val="32"/>
          <w:lang w:val="en-US" w:eastAsia="zh-CN"/>
          <w14:textFill>
            <w14:solidFill>
              <w14:schemeClr w14:val="accent5"/>
            </w14:solidFill>
          </w14:textFill>
        </w:rPr>
      </w:pPr>
      <w:r>
        <w:rPr>
          <w:rFonts w:hint="eastAsia" w:ascii="仿宋" w:hAnsi="仿宋" w:eastAsia="仿宋" w:cs="仿宋"/>
          <w:b/>
          <w:bCs/>
          <w:i/>
          <w:iCs/>
          <w:color w:val="4472C4" w:themeColor="accent5"/>
          <w:sz w:val="28"/>
          <w:szCs w:val="28"/>
          <w14:textFill>
            <w14:solidFill>
              <w14:schemeClr w14:val="accent5"/>
            </w14:solidFill>
          </w14:textFill>
        </w:rPr>
        <w:t>案例</w:t>
      </w:r>
      <w:r>
        <w:rPr>
          <w:rFonts w:hint="eastAsia" w:ascii="仿宋" w:hAnsi="仿宋" w:eastAsia="仿宋" w:cs="仿宋"/>
          <w:b/>
          <w:bCs/>
          <w:i/>
          <w:iCs/>
          <w:color w:val="4472C4" w:themeColor="accent5"/>
          <w:sz w:val="28"/>
          <w:szCs w:val="28"/>
          <w:lang w:val="en-US" w:eastAsia="zh-CN"/>
          <w14:textFill>
            <w14:solidFill>
              <w14:schemeClr w14:val="accent5"/>
            </w14:solidFill>
          </w14:textFill>
        </w:rPr>
        <w:t>3.1：**</w:t>
      </w:r>
      <w:r>
        <w:rPr>
          <w:rFonts w:hint="eastAsia" w:ascii="仿宋" w:hAnsi="仿宋" w:eastAsia="仿宋" w:cs="仿宋"/>
          <w:b/>
          <w:bCs/>
          <w:i/>
          <w:iCs/>
          <w:color w:val="4472C4" w:themeColor="accent5"/>
          <w:sz w:val="28"/>
          <w:szCs w:val="28"/>
          <w14:textFill>
            <w14:solidFill>
              <w14:schemeClr w14:val="accent5"/>
            </w14:solidFill>
          </w14:textFill>
        </w:rPr>
        <w:t>银行</w:t>
      </w:r>
      <w:r>
        <w:rPr>
          <w:rFonts w:hint="eastAsia" w:ascii="仿宋" w:hAnsi="仿宋" w:eastAsia="仿宋" w:cs="仿宋"/>
          <w:b/>
          <w:bCs/>
          <w:i/>
          <w:iCs/>
          <w:color w:val="4472C4" w:themeColor="accent5"/>
          <w:sz w:val="28"/>
          <w:szCs w:val="28"/>
          <w:lang w:val="en-US" w:eastAsia="zh-CN"/>
          <w14:textFill>
            <w14:solidFill>
              <w14:schemeClr w14:val="accent5"/>
            </w14:solidFill>
          </w14:textFill>
        </w:rPr>
        <w:t>**中心 **项目 **合同/协议（合同签订时间）</w:t>
      </w:r>
    </w:p>
    <w:p w14:paraId="45E18B4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eastAsia" w:ascii="黑体" w:hAnsi="黑体" w:eastAsia="黑体" w:cs="黑体"/>
          <w:b w:val="0"/>
          <w:bCs/>
          <w:sz w:val="32"/>
          <w:szCs w:val="32"/>
          <w:lang w:val="en-US" w:eastAsia="zh-CN"/>
        </w:rPr>
      </w:pPr>
    </w:p>
    <w:p w14:paraId="5D205A9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eastAsia" w:ascii="黑体" w:hAnsi="黑体" w:eastAsia="黑体" w:cs="黑体"/>
          <w:b w:val="0"/>
          <w:bCs/>
          <w:sz w:val="32"/>
          <w:szCs w:val="32"/>
          <w:lang w:val="en-US" w:eastAsia="zh-CN"/>
        </w:rPr>
      </w:pPr>
    </w:p>
    <w:p w14:paraId="7966F55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四、</w:t>
      </w:r>
      <w:r>
        <w:rPr>
          <w:rFonts w:hint="eastAsia" w:ascii="黑体" w:hAnsi="黑体" w:eastAsia="黑体" w:cs="黑体"/>
          <w:b w:val="0"/>
          <w:bCs/>
          <w:sz w:val="32"/>
          <w:szCs w:val="32"/>
        </w:rPr>
        <w:t>详细介绍</w:t>
      </w:r>
    </w:p>
    <w:p w14:paraId="21D3A576">
      <w:pPr>
        <w:keepNext w:val="0"/>
        <w:keepLines w:val="0"/>
        <w:pageBreakBefore w:val="0"/>
        <w:kinsoku/>
        <w:wordWrap/>
        <w:overflowPunct/>
        <w:autoSpaceDE/>
        <w:autoSpaceDN/>
        <w:bidi w:val="0"/>
        <w:adjustRightInd/>
        <w:snapToGrid/>
        <w:spacing w:line="579" w:lineRule="exact"/>
        <w:ind w:firstLine="640" w:firstLineChars="200"/>
        <w:textAlignment w:val="auto"/>
        <w:outlineLvl w:val="2"/>
        <w:rPr>
          <w:rFonts w:hint="eastAsia" w:ascii="楷体" w:hAnsi="楷体" w:eastAsia="楷体" w:cs="楷体"/>
          <w:b w:val="0"/>
          <w:bCs w:val="0"/>
          <w:sz w:val="32"/>
          <w:szCs w:val="32"/>
        </w:rPr>
      </w:pPr>
      <w:r>
        <w:rPr>
          <w:rFonts w:hint="eastAsia" w:ascii="楷体" w:hAnsi="楷体" w:eastAsia="楷体" w:cs="楷体"/>
          <w:b w:val="0"/>
          <w:bCs w:val="0"/>
          <w:sz w:val="32"/>
          <w:szCs w:val="32"/>
          <w:lang w:eastAsia="zh-CN"/>
        </w:rPr>
        <w:t>（</w:t>
      </w:r>
      <w:r>
        <w:rPr>
          <w:rFonts w:hint="eastAsia" w:ascii="楷体" w:hAnsi="楷体" w:eastAsia="楷体" w:cs="楷体"/>
          <w:b w:val="0"/>
          <w:bCs w:val="0"/>
          <w:sz w:val="32"/>
          <w:szCs w:val="32"/>
          <w:lang w:val="en-US" w:eastAsia="zh-CN"/>
        </w:rPr>
        <w:t>一</w:t>
      </w:r>
      <w:r>
        <w:rPr>
          <w:rFonts w:hint="eastAsia" w:ascii="楷体" w:hAnsi="楷体" w:eastAsia="楷体" w:cs="楷体"/>
          <w:b w:val="0"/>
          <w:bCs w:val="0"/>
          <w:sz w:val="32"/>
          <w:szCs w:val="32"/>
          <w:lang w:eastAsia="zh-CN"/>
        </w:rPr>
        <w:t>）</w:t>
      </w:r>
      <w:r>
        <w:rPr>
          <w:rFonts w:hint="eastAsia" w:ascii="楷体" w:hAnsi="楷体" w:eastAsia="楷体" w:cs="楷体"/>
          <w:b w:val="0"/>
          <w:bCs w:val="0"/>
          <w:sz w:val="32"/>
          <w:szCs w:val="32"/>
        </w:rPr>
        <w:t>公司</w:t>
      </w:r>
      <w:r>
        <w:rPr>
          <w:rFonts w:hint="eastAsia" w:ascii="楷体" w:hAnsi="楷体" w:eastAsia="楷体" w:cs="楷体"/>
          <w:b w:val="0"/>
          <w:bCs w:val="0"/>
          <w:sz w:val="32"/>
          <w:szCs w:val="32"/>
          <w:lang w:val="en-US" w:eastAsia="zh-CN"/>
        </w:rPr>
        <w:t>基本情况</w:t>
      </w:r>
    </w:p>
    <w:p w14:paraId="0B3FC2AA">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bCs/>
          <w:color w:val="0000FF"/>
          <w:sz w:val="32"/>
          <w:szCs w:val="32"/>
        </w:rPr>
      </w:pPr>
      <w:r>
        <w:rPr>
          <w:rFonts w:hint="eastAsia" w:ascii="仿宋" w:hAnsi="仿宋" w:eastAsia="仿宋" w:cs="仿宋"/>
          <w:color w:val="000000" w:themeColor="text1"/>
          <w:sz w:val="32"/>
          <w:szCs w:val="32"/>
          <w:lang w:val="en-US" w:eastAsia="zh-CN"/>
          <w14:textFill>
            <w14:solidFill>
              <w14:schemeClr w14:val="tx1"/>
            </w14:solidFill>
          </w14:textFill>
        </w:rPr>
        <w:t>包括但不限于：公司全称，统一社会信用代码，公司类型，注册资本，法人代表姓名，企业网址，纳税人类型，员工数量，公司通讯地址及邮编，联系人及职务，联系人手机号码及电子邮箱地址，公司主营业务，分公司或办事处的详细地址和联系方式。</w:t>
      </w:r>
    </w:p>
    <w:p w14:paraId="3E01777B">
      <w:pPr>
        <w:keepNext w:val="0"/>
        <w:keepLines w:val="0"/>
        <w:pageBreakBefore w:val="0"/>
        <w:kinsoku/>
        <w:wordWrap/>
        <w:overflowPunct/>
        <w:autoSpaceDE/>
        <w:autoSpaceDN/>
        <w:bidi w:val="0"/>
        <w:adjustRightInd/>
        <w:snapToGrid/>
        <w:spacing w:line="579" w:lineRule="exact"/>
        <w:ind w:firstLine="640" w:firstLineChars="200"/>
        <w:textAlignment w:val="auto"/>
        <w:outlineLvl w:val="2"/>
        <w:rPr>
          <w:rFonts w:hint="eastAsia" w:ascii="楷体" w:hAnsi="楷体" w:eastAsia="楷体" w:cs="楷体"/>
          <w:b w:val="0"/>
          <w:bCs w:val="0"/>
          <w:sz w:val="32"/>
          <w:szCs w:val="32"/>
          <w:lang w:eastAsia="zh-CN"/>
        </w:rPr>
      </w:pPr>
      <w:r>
        <w:rPr>
          <w:rFonts w:hint="eastAsia" w:ascii="楷体" w:hAnsi="楷体" w:eastAsia="楷体" w:cs="楷体"/>
          <w:b w:val="0"/>
          <w:bCs w:val="0"/>
          <w:sz w:val="32"/>
          <w:szCs w:val="32"/>
          <w:lang w:eastAsia="zh-CN"/>
        </w:rPr>
        <w:t>（二）公司资质、认证等材料</w:t>
      </w:r>
      <w:r>
        <w:rPr>
          <w:rFonts w:hint="eastAsia" w:ascii="楷体" w:hAnsi="楷体" w:eastAsia="楷体" w:cs="楷体"/>
          <w:b w:val="0"/>
          <w:bCs w:val="0"/>
          <w:color w:val="4472C4" w:themeColor="accent5"/>
          <w:sz w:val="32"/>
          <w:szCs w:val="32"/>
          <w:lang w:eastAsia="zh-CN"/>
          <w14:textFill>
            <w14:solidFill>
              <w14:schemeClr w14:val="accent5"/>
            </w14:solidFill>
          </w14:textFill>
        </w:rPr>
        <w:t>（</w:t>
      </w:r>
      <w:r>
        <w:rPr>
          <w:rFonts w:hint="eastAsia" w:ascii="楷体" w:hAnsi="楷体" w:eastAsia="楷体" w:cs="楷体"/>
          <w:b w:val="0"/>
          <w:bCs w:val="0"/>
          <w:color w:val="4472C4" w:themeColor="accent5"/>
          <w:sz w:val="32"/>
          <w:szCs w:val="32"/>
          <w:lang w:val="en-US" w:eastAsia="zh-CN"/>
          <w14:textFill>
            <w14:solidFill>
              <w14:schemeClr w14:val="accent5"/>
            </w14:solidFill>
          </w14:textFill>
        </w:rPr>
        <w:t>需</w:t>
      </w:r>
      <w:r>
        <w:rPr>
          <w:rFonts w:hint="eastAsia" w:ascii="楷体" w:hAnsi="楷体" w:eastAsia="楷体" w:cs="楷体"/>
          <w:strike w:val="0"/>
          <w:color w:val="4472C4" w:themeColor="accent5"/>
          <w:sz w:val="32"/>
          <w:szCs w:val="32"/>
          <w:lang w:val="en-US" w:eastAsia="zh-CN"/>
          <w14:textFill>
            <w14:solidFill>
              <w14:schemeClr w14:val="accent5"/>
            </w14:solidFill>
          </w14:textFill>
        </w:rPr>
        <w:t>提供</w:t>
      </w:r>
      <w:r>
        <w:rPr>
          <w:rFonts w:hint="eastAsia" w:ascii="楷体" w:hAnsi="楷体" w:eastAsia="楷体" w:cs="楷体"/>
          <w:b w:val="0"/>
          <w:bCs w:val="0"/>
          <w:color w:val="4472C4" w:themeColor="accent5"/>
          <w:sz w:val="32"/>
          <w:szCs w:val="32"/>
          <w:lang w:val="en-US" w:eastAsia="zh-CN"/>
          <w14:textFill>
            <w14:solidFill>
              <w14:schemeClr w14:val="accent5"/>
            </w14:solidFill>
          </w14:textFill>
        </w:rPr>
        <w:t>扫描件的，</w:t>
      </w:r>
      <w:r>
        <w:rPr>
          <w:rFonts w:hint="eastAsia" w:ascii="楷体" w:hAnsi="楷体" w:eastAsia="楷体" w:cs="楷体"/>
          <w:b w:val="0"/>
          <w:bCs w:val="0"/>
          <w:color w:val="4472C4" w:themeColor="accent5"/>
          <w:kern w:val="2"/>
          <w:sz w:val="32"/>
          <w:szCs w:val="32"/>
          <w14:textFill>
            <w14:solidFill>
              <w14:schemeClr w14:val="accent5"/>
            </w14:solidFill>
          </w14:textFill>
        </w:rPr>
        <w:t>请</w:t>
      </w:r>
      <w:r>
        <w:rPr>
          <w:rFonts w:hint="eastAsia" w:ascii="楷体" w:hAnsi="楷体" w:eastAsia="楷体" w:cs="楷体"/>
          <w:b w:val="0"/>
          <w:bCs w:val="0"/>
          <w:color w:val="4472C4" w:themeColor="accent5"/>
          <w:kern w:val="2"/>
          <w:sz w:val="32"/>
          <w:szCs w:val="32"/>
          <w:lang w:eastAsia="zh-CN"/>
          <w14:textFill>
            <w14:solidFill>
              <w14:schemeClr w14:val="accent5"/>
            </w14:solidFill>
          </w14:textFill>
        </w:rPr>
        <w:t>需求部门</w:t>
      </w:r>
      <w:r>
        <w:rPr>
          <w:rFonts w:hint="eastAsia" w:ascii="楷体" w:hAnsi="楷体" w:eastAsia="楷体" w:cs="楷体"/>
          <w:b w:val="0"/>
          <w:bCs w:val="0"/>
          <w:color w:val="4472C4" w:themeColor="accent5"/>
          <w:kern w:val="2"/>
          <w:sz w:val="32"/>
          <w:szCs w:val="32"/>
          <w:lang w:val="en-US" w:eastAsia="zh-CN"/>
          <w14:textFill>
            <w14:solidFill>
              <w14:schemeClr w14:val="accent5"/>
            </w14:solidFill>
          </w14:textFill>
        </w:rPr>
        <w:t>标示；未要求</w:t>
      </w:r>
      <w:r>
        <w:rPr>
          <w:rFonts w:hint="eastAsia" w:ascii="楷体" w:hAnsi="楷体" w:eastAsia="楷体" w:cs="楷体"/>
          <w:strike w:val="0"/>
          <w:color w:val="4472C4" w:themeColor="accent5"/>
          <w:sz w:val="32"/>
          <w:szCs w:val="32"/>
          <w:lang w:val="en-US" w:eastAsia="zh-CN"/>
          <w14:textFill>
            <w14:solidFill>
              <w14:schemeClr w14:val="accent5"/>
            </w14:solidFill>
          </w14:textFill>
        </w:rPr>
        <w:t>提供</w:t>
      </w:r>
      <w:r>
        <w:rPr>
          <w:rFonts w:hint="eastAsia" w:ascii="楷体" w:hAnsi="楷体" w:eastAsia="楷体" w:cs="楷体"/>
          <w:b w:val="0"/>
          <w:bCs w:val="0"/>
          <w:color w:val="4472C4" w:themeColor="accent5"/>
          <w:sz w:val="32"/>
          <w:szCs w:val="32"/>
          <w:lang w:val="en-US" w:eastAsia="zh-CN"/>
          <w14:textFill>
            <w14:solidFill>
              <w14:schemeClr w14:val="accent5"/>
            </w14:solidFill>
          </w14:textFill>
        </w:rPr>
        <w:t>扫描件的，供应商请列表说明相关</w:t>
      </w:r>
      <w:r>
        <w:rPr>
          <w:rFonts w:hint="eastAsia" w:ascii="楷体" w:hAnsi="楷体" w:eastAsia="楷体" w:cs="楷体"/>
          <w:b w:val="0"/>
          <w:bCs w:val="0"/>
          <w:color w:val="4472C4" w:themeColor="accent5"/>
          <w:sz w:val="32"/>
          <w:szCs w:val="32"/>
          <w:lang w:eastAsia="zh-CN"/>
          <w14:textFill>
            <w14:solidFill>
              <w14:schemeClr w14:val="accent5"/>
            </w14:solidFill>
          </w14:textFill>
        </w:rPr>
        <w:t>公司资质、认证</w:t>
      </w:r>
      <w:r>
        <w:rPr>
          <w:rFonts w:hint="eastAsia" w:ascii="楷体" w:hAnsi="楷体" w:eastAsia="楷体" w:cs="楷体"/>
          <w:b w:val="0"/>
          <w:bCs w:val="0"/>
          <w:color w:val="4472C4" w:themeColor="accent5"/>
          <w:sz w:val="32"/>
          <w:szCs w:val="32"/>
          <w:lang w:val="en-US" w:eastAsia="zh-CN"/>
          <w14:textFill>
            <w14:solidFill>
              <w14:schemeClr w14:val="accent5"/>
            </w14:solidFill>
          </w14:textFill>
        </w:rPr>
        <w:t>的名称、编号、有效期等信息</w:t>
      </w:r>
      <w:r>
        <w:rPr>
          <w:rFonts w:hint="eastAsia" w:ascii="楷体" w:hAnsi="楷体" w:eastAsia="楷体" w:cs="楷体"/>
          <w:b w:val="0"/>
          <w:bCs w:val="0"/>
          <w:color w:val="4472C4" w:themeColor="accent5"/>
          <w:sz w:val="32"/>
          <w:szCs w:val="32"/>
          <w:lang w:eastAsia="zh-CN"/>
          <w14:textFill>
            <w14:solidFill>
              <w14:schemeClr w14:val="accent5"/>
            </w14:solidFill>
          </w14:textFill>
        </w:rPr>
        <w:t>）</w:t>
      </w:r>
    </w:p>
    <w:p w14:paraId="2A2E3850">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包括但不限于：</w:t>
      </w:r>
    </w:p>
    <w:p w14:paraId="05FA1166">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1.行业资质认证。</w:t>
      </w:r>
      <w:r>
        <w:rPr>
          <w:rFonts w:hint="eastAsia" w:ascii="仿宋" w:hAnsi="仿宋" w:eastAsia="仿宋" w:cs="仿宋"/>
          <w:i/>
          <w:iCs/>
          <w:color w:val="000000" w:themeColor="text1"/>
          <w:sz w:val="32"/>
          <w:szCs w:val="32"/>
          <w:lang w:val="en-US" w:eastAsia="zh-CN"/>
          <w14:textFill>
            <w14:solidFill>
              <w14:schemeClr w14:val="tx1"/>
            </w14:solidFill>
          </w14:textFill>
        </w:rPr>
        <w:t>例如：质量管理体系认证，环境管理体系认证，职业健康安全管理体系认证等</w:t>
      </w:r>
      <w:r>
        <w:rPr>
          <w:rFonts w:hint="eastAsia" w:ascii="仿宋" w:hAnsi="仿宋" w:eastAsia="仿宋" w:cs="仿宋"/>
          <w:color w:val="000000" w:themeColor="text1"/>
          <w:sz w:val="32"/>
          <w:szCs w:val="32"/>
          <w:lang w:val="en-US" w:eastAsia="zh-CN"/>
          <w14:textFill>
            <w14:solidFill>
              <w14:schemeClr w14:val="tx1"/>
            </w14:solidFill>
          </w14:textFill>
        </w:rPr>
        <w:t>。</w:t>
      </w:r>
    </w:p>
    <w:p w14:paraId="4CD67D7E">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2.产品认证。</w:t>
      </w:r>
      <w:r>
        <w:rPr>
          <w:rFonts w:hint="eastAsia" w:ascii="仿宋" w:hAnsi="仿宋" w:eastAsia="仿宋" w:cs="仿宋"/>
          <w:i/>
          <w:iCs/>
          <w:color w:val="000000" w:themeColor="text1"/>
          <w:sz w:val="32"/>
          <w:szCs w:val="32"/>
          <w:lang w:val="en-US" w:eastAsia="zh-CN"/>
          <w14:textFill>
            <w14:solidFill>
              <w14:schemeClr w14:val="tx1"/>
            </w14:solidFill>
          </w14:textFill>
        </w:rPr>
        <w:t>如</w:t>
      </w:r>
      <w:r>
        <w:rPr>
          <w:rFonts w:hint="eastAsia" w:ascii="仿宋" w:hAnsi="仿宋" w:eastAsia="仿宋" w:cs="仿宋"/>
          <w:b/>
          <w:bCs/>
          <w:i/>
          <w:iCs/>
          <w:color w:val="4472C4" w:themeColor="accent5"/>
          <w:sz w:val="32"/>
          <w:szCs w:val="32"/>
          <w:lang w:val="en-US" w:eastAsia="zh-CN"/>
          <w14:textFill>
            <w14:solidFill>
              <w14:schemeClr w14:val="accent5"/>
            </w14:solidFill>
          </w14:textFill>
        </w:rPr>
        <w:t>3C 认证</w:t>
      </w:r>
      <w:r>
        <w:rPr>
          <w:rFonts w:hint="eastAsia" w:ascii="仿宋" w:hAnsi="仿宋" w:eastAsia="仿宋" w:cs="仿宋"/>
          <w:b/>
          <w:bCs/>
          <w:i/>
          <w:iCs/>
          <w:strike w:val="0"/>
          <w:color w:val="4472C4" w:themeColor="accent5"/>
          <w:sz w:val="32"/>
          <w:szCs w:val="32"/>
          <w:lang w:val="en-US" w:eastAsia="zh-CN"/>
          <w14:textFill>
            <w14:solidFill>
              <w14:schemeClr w14:val="accent5"/>
            </w14:solidFill>
          </w14:textFill>
        </w:rPr>
        <w:t>（须提供扫描件作为证明）</w:t>
      </w:r>
      <w:r>
        <w:rPr>
          <w:rFonts w:hint="eastAsia" w:ascii="仿宋" w:hAnsi="仿宋" w:eastAsia="仿宋" w:cs="仿宋"/>
          <w:i/>
          <w:iCs/>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b/>
          <w:bCs/>
          <w:i w:val="0"/>
          <w:iCs w:val="0"/>
          <w:color w:val="000000" w:themeColor="text1"/>
          <w:sz w:val="32"/>
          <w:szCs w:val="32"/>
          <w:lang w:val="en-US" w:eastAsia="zh-CN"/>
          <w14:textFill>
            <w14:solidFill>
              <w14:schemeClr w14:val="tx1"/>
            </w14:solidFill>
          </w14:textFill>
        </w:rPr>
        <w:t>所供产品知识产权认证（须提供扫描件作为证明）</w:t>
      </w:r>
      <w:r>
        <w:rPr>
          <w:rFonts w:hint="eastAsia" w:ascii="仿宋" w:hAnsi="仿宋" w:eastAsia="仿宋" w:cs="仿宋"/>
          <w:i w:val="0"/>
          <w:iCs w:val="0"/>
          <w:color w:val="000000" w:themeColor="text1"/>
          <w:sz w:val="32"/>
          <w:szCs w:val="32"/>
          <w:lang w:val="en-US" w:eastAsia="zh-CN"/>
          <w14:textFill>
            <w14:solidFill>
              <w14:schemeClr w14:val="tx1"/>
            </w14:solidFill>
          </w14:textFill>
        </w:rPr>
        <w:t>，</w:t>
      </w:r>
      <w:r>
        <w:rPr>
          <w:rFonts w:hint="eastAsia" w:ascii="仿宋" w:hAnsi="仿宋" w:eastAsia="仿宋" w:cs="仿宋"/>
          <w:i/>
          <w:iCs/>
          <w:color w:val="000000" w:themeColor="text1"/>
          <w:sz w:val="32"/>
          <w:szCs w:val="32"/>
          <w:lang w:val="en-US" w:eastAsia="zh-CN"/>
          <w14:textFill>
            <w14:solidFill>
              <w14:schemeClr w14:val="tx1"/>
            </w14:solidFill>
          </w14:textFill>
        </w:rPr>
        <w:t>节能环保产品认证等</w:t>
      </w:r>
      <w:r>
        <w:rPr>
          <w:rFonts w:hint="eastAsia" w:ascii="仿宋" w:hAnsi="仿宋" w:eastAsia="仿宋" w:cs="仿宋"/>
          <w:color w:val="000000" w:themeColor="text1"/>
          <w:sz w:val="32"/>
          <w:szCs w:val="32"/>
          <w:lang w:val="en-US" w:eastAsia="zh-CN"/>
          <w14:textFill>
            <w14:solidFill>
              <w14:schemeClr w14:val="tx1"/>
            </w14:solidFill>
          </w14:textFill>
        </w:rPr>
        <w:t>。</w:t>
      </w:r>
    </w:p>
    <w:p w14:paraId="627470AB">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bCs/>
          <w:sz w:val="32"/>
          <w:szCs w:val="32"/>
        </w:rPr>
      </w:pPr>
      <w:r>
        <w:rPr>
          <w:rFonts w:hint="eastAsia" w:ascii="仿宋" w:hAnsi="仿宋" w:eastAsia="仿宋" w:cs="仿宋"/>
          <w:color w:val="000000" w:themeColor="text1"/>
          <w:sz w:val="32"/>
          <w:szCs w:val="32"/>
          <w:lang w:val="en-US" w:eastAsia="zh-CN"/>
          <w14:textFill>
            <w14:solidFill>
              <w14:schemeClr w14:val="tx1"/>
            </w14:solidFill>
          </w14:textFill>
        </w:rPr>
        <w:t>3.技术能力介绍：①公司拥有的自主知识产权名称、数量，②行业内龙头企业排名或优质企业资质认证材料。</w:t>
      </w:r>
    </w:p>
    <w:p w14:paraId="7DA9AEA1">
      <w:pPr>
        <w:keepNext w:val="0"/>
        <w:keepLines w:val="0"/>
        <w:pageBreakBefore w:val="0"/>
        <w:kinsoku/>
        <w:wordWrap/>
        <w:overflowPunct/>
        <w:autoSpaceDE/>
        <w:autoSpaceDN/>
        <w:bidi w:val="0"/>
        <w:adjustRightInd/>
        <w:snapToGrid/>
        <w:spacing w:line="579" w:lineRule="exact"/>
        <w:ind w:firstLine="640" w:firstLineChars="200"/>
        <w:textAlignment w:val="auto"/>
        <w:outlineLvl w:val="2"/>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（三）与兴业银行历史合作情况</w:t>
      </w:r>
    </w:p>
    <w:tbl>
      <w:tblPr>
        <w:tblStyle w:val="11"/>
        <w:tblpPr w:leftFromText="180" w:rightFromText="180" w:vertAnchor="text" w:horzAnchor="page" w:tblpX="1894" w:tblpY="345"/>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7"/>
        <w:gridCol w:w="1691"/>
        <w:gridCol w:w="1265"/>
        <w:gridCol w:w="1233"/>
        <w:gridCol w:w="1276"/>
        <w:gridCol w:w="2159"/>
      </w:tblGrid>
      <w:tr w14:paraId="113F8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3" w:hRule="atLeast"/>
        </w:trPr>
        <w:tc>
          <w:tcPr>
            <w:tcW w:w="852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5DB09">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default" w:ascii="仿宋" w:hAnsi="仿宋" w:eastAsia="仿宋" w:cs="仿宋"/>
                <w:b/>
                <w:bCs/>
                <w:i w:val="0"/>
                <w:iCs w:val="0"/>
                <w:color w:val="000000"/>
                <w:sz w:val="28"/>
                <w:szCs w:val="28"/>
                <w:u w:val="none"/>
                <w:lang w:val="en-US"/>
              </w:rPr>
            </w:pPr>
            <w:r>
              <w:rPr>
                <w:rFonts w:hint="eastAsia" w:ascii="仿宋" w:hAnsi="仿宋" w:eastAsia="仿宋" w:cs="仿宋"/>
                <w:color w:val="000000" w:themeColor="text1"/>
                <w:sz w:val="32"/>
                <w:szCs w:val="32"/>
                <w:lang w:val="en-US" w:eastAsia="zh-CN"/>
                <w14:textFill>
                  <w14:solidFill>
                    <w14:schemeClr w14:val="tx1"/>
                  </w14:solidFill>
                </w14:textFill>
              </w:rPr>
              <w:t>提供与兴业银行近两年采购合作情况，并说明是否在与兴业银行的历史合作期间出现违约或严重过失行为的情况说明。</w:t>
            </w:r>
            <w:r>
              <w:rPr>
                <w:rFonts w:hint="eastAsia" w:ascii="仿宋" w:hAnsi="仿宋" w:eastAsia="仿宋" w:cs="仿宋"/>
                <w:b/>
                <w:bCs/>
                <w:i w:val="0"/>
                <w:iCs w:val="0"/>
                <w:color w:val="000000"/>
                <w:kern w:val="0"/>
                <w:sz w:val="28"/>
                <w:szCs w:val="28"/>
                <w:u w:val="none"/>
                <w:lang w:val="en-US" w:eastAsia="zh-CN" w:bidi="ar"/>
              </w:rPr>
              <w:t>与兴业银行合作情况（相关情况无需提供合同证明材料）</w:t>
            </w:r>
          </w:p>
        </w:tc>
      </w:tr>
      <w:tr w14:paraId="66ED4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4"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C51A7">
            <w:pPr>
              <w:keepNext w:val="0"/>
              <w:keepLines w:val="0"/>
              <w:pageBreakBefore w:val="0"/>
              <w:widowControl/>
              <w:suppressLineNumbers w:val="0"/>
              <w:kinsoku/>
              <w:wordWrap/>
              <w:overflowPunct/>
              <w:topLinePunct/>
              <w:autoSpaceDE/>
              <w:autoSpaceDN/>
              <w:bidi w:val="0"/>
              <w:adjustRightInd/>
              <w:snapToGrid/>
              <w:spacing w:line="46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D3607">
            <w:pPr>
              <w:keepNext w:val="0"/>
              <w:keepLines w:val="0"/>
              <w:pageBreakBefore w:val="0"/>
              <w:widowControl/>
              <w:suppressLineNumbers w:val="0"/>
              <w:kinsoku/>
              <w:wordWrap/>
              <w:overflowPunct/>
              <w:topLinePunct/>
              <w:autoSpaceDE/>
              <w:autoSpaceDN/>
              <w:bidi w:val="0"/>
              <w:adjustRightInd/>
              <w:snapToGrid/>
              <w:spacing w:line="46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合作起止时间</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9EB4E">
            <w:pPr>
              <w:keepNext w:val="0"/>
              <w:keepLines w:val="0"/>
              <w:pageBreakBefore w:val="0"/>
              <w:widowControl/>
              <w:suppressLineNumbers w:val="0"/>
              <w:kinsoku/>
              <w:wordWrap/>
              <w:overflowPunct/>
              <w:topLinePunct/>
              <w:autoSpaceDE/>
              <w:autoSpaceDN/>
              <w:bidi w:val="0"/>
              <w:adjustRightInd/>
              <w:snapToGrid/>
              <w:spacing w:line="46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合同名称</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2628E">
            <w:pPr>
              <w:keepNext w:val="0"/>
              <w:keepLines w:val="0"/>
              <w:pageBreakBefore w:val="0"/>
              <w:widowControl/>
              <w:suppressLineNumbers w:val="0"/>
              <w:kinsoku/>
              <w:wordWrap/>
              <w:overflowPunct/>
              <w:topLinePunct/>
              <w:autoSpaceDE/>
              <w:autoSpaceDN/>
              <w:bidi w:val="0"/>
              <w:adjustRightInd/>
              <w:snapToGrid/>
              <w:spacing w:line="46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合同编号</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B59C1">
            <w:pPr>
              <w:keepNext w:val="0"/>
              <w:keepLines w:val="0"/>
              <w:pageBreakBefore w:val="0"/>
              <w:widowControl/>
              <w:suppressLineNumbers w:val="0"/>
              <w:kinsoku/>
              <w:wordWrap/>
              <w:overflowPunct/>
              <w:topLinePunct/>
              <w:autoSpaceDE/>
              <w:autoSpaceDN/>
              <w:bidi w:val="0"/>
              <w:adjustRightInd/>
              <w:snapToGrid/>
              <w:spacing w:line="46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兴业银行机构名称</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83A35">
            <w:pPr>
              <w:keepNext w:val="0"/>
              <w:keepLines w:val="0"/>
              <w:pageBreakBefore w:val="0"/>
              <w:widowControl/>
              <w:suppressLineNumbers w:val="0"/>
              <w:kinsoku/>
              <w:wordWrap/>
              <w:overflowPunct/>
              <w:topLinePunct/>
              <w:autoSpaceDE/>
              <w:autoSpaceDN/>
              <w:bidi w:val="0"/>
              <w:adjustRightInd/>
              <w:snapToGrid/>
              <w:spacing w:line="460" w:lineRule="exact"/>
              <w:ind w:left="0" w:leftChars="0" w:firstLine="0" w:firstLineChars="0"/>
              <w:jc w:val="left"/>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与兴业银行历史合作期间出现违约或严重过失行为的情况说明（不限于近两年）</w:t>
            </w:r>
          </w:p>
        </w:tc>
      </w:tr>
      <w:tr w14:paraId="5F040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6"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6D3FA">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58DBA">
            <w:pPr>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3EC20">
            <w:pPr>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F1E59">
            <w:pPr>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BF65D">
            <w:pPr>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EDC45">
            <w:pPr>
              <w:jc w:val="both"/>
              <w:rPr>
                <w:rFonts w:hint="eastAsia" w:ascii="仿宋" w:hAnsi="仿宋" w:eastAsia="仿宋" w:cs="仿宋"/>
                <w:i w:val="0"/>
                <w:iCs w:val="0"/>
                <w:color w:val="000000"/>
                <w:sz w:val="28"/>
                <w:szCs w:val="28"/>
                <w:u w:val="none"/>
              </w:rPr>
            </w:pPr>
          </w:p>
        </w:tc>
      </w:tr>
      <w:tr w14:paraId="67776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0FFCC">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C52D3">
            <w:pPr>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B8D76">
            <w:pPr>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2CD4C">
            <w:pPr>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109AA">
            <w:pPr>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3ED93">
            <w:pPr>
              <w:jc w:val="both"/>
              <w:rPr>
                <w:rFonts w:hint="eastAsia" w:ascii="仿宋" w:hAnsi="仿宋" w:eastAsia="仿宋" w:cs="仿宋"/>
                <w:i w:val="0"/>
                <w:iCs w:val="0"/>
                <w:color w:val="000000"/>
                <w:sz w:val="28"/>
                <w:szCs w:val="28"/>
                <w:u w:val="none"/>
              </w:rPr>
            </w:pPr>
          </w:p>
        </w:tc>
      </w:tr>
      <w:tr w14:paraId="18E57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6B299">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sz w:val="28"/>
                <w:szCs w:val="28"/>
                <w:u w:val="none"/>
              </w:rPr>
            </w:pP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41878">
            <w:pPr>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E8B60">
            <w:pPr>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0FB44">
            <w:pPr>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8E0DB">
            <w:pPr>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9B80B">
            <w:pPr>
              <w:jc w:val="both"/>
              <w:rPr>
                <w:rFonts w:hint="eastAsia" w:ascii="仿宋" w:hAnsi="仿宋" w:eastAsia="仿宋" w:cs="仿宋"/>
                <w:i w:val="0"/>
                <w:iCs w:val="0"/>
                <w:color w:val="000000"/>
                <w:sz w:val="28"/>
                <w:szCs w:val="28"/>
                <w:u w:val="none"/>
              </w:rPr>
            </w:pPr>
          </w:p>
        </w:tc>
      </w:tr>
      <w:tr w14:paraId="55E16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4590E">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sz w:val="28"/>
                <w:szCs w:val="28"/>
                <w:u w:val="none"/>
              </w:rPr>
            </w:pP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89A77">
            <w:pPr>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5F977">
            <w:pPr>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BF6D2">
            <w:pPr>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E2ECB">
            <w:pPr>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ED432">
            <w:pPr>
              <w:jc w:val="both"/>
              <w:rPr>
                <w:rFonts w:hint="eastAsia" w:ascii="仿宋" w:hAnsi="仿宋" w:eastAsia="仿宋" w:cs="仿宋"/>
                <w:i w:val="0"/>
                <w:iCs w:val="0"/>
                <w:color w:val="000000"/>
                <w:sz w:val="28"/>
                <w:szCs w:val="28"/>
                <w:u w:val="none"/>
              </w:rPr>
            </w:pPr>
          </w:p>
        </w:tc>
      </w:tr>
    </w:tbl>
    <w:p w14:paraId="4E7C2DA6">
      <w:pPr>
        <w:pStyle w:val="5"/>
        <w:ind w:left="0" w:leftChars="0" w:firstLine="0" w:firstLineChars="0"/>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彩虹粗仿宋">
    <w:altName w:val="方正小标宋简体"/>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C9610">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51AB8F">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151AB8F">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ib">
    <w15:presenceInfo w15:providerId="None" w15:userId="ci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66279D"/>
    <w:rsid w:val="029A2F23"/>
    <w:rsid w:val="04E27C10"/>
    <w:rsid w:val="05AC43B7"/>
    <w:rsid w:val="05E90989"/>
    <w:rsid w:val="074B0DF6"/>
    <w:rsid w:val="080676D1"/>
    <w:rsid w:val="090D47DF"/>
    <w:rsid w:val="096600FC"/>
    <w:rsid w:val="0A141797"/>
    <w:rsid w:val="0A733501"/>
    <w:rsid w:val="0AE26B25"/>
    <w:rsid w:val="0B4A56A5"/>
    <w:rsid w:val="0C787AEA"/>
    <w:rsid w:val="0C8802FC"/>
    <w:rsid w:val="0DED7F9F"/>
    <w:rsid w:val="0F166797"/>
    <w:rsid w:val="122B3E34"/>
    <w:rsid w:val="12442D06"/>
    <w:rsid w:val="12D55456"/>
    <w:rsid w:val="13DD0D7A"/>
    <w:rsid w:val="157910C9"/>
    <w:rsid w:val="1617737B"/>
    <w:rsid w:val="16761996"/>
    <w:rsid w:val="16866702"/>
    <w:rsid w:val="17485042"/>
    <w:rsid w:val="17C15C05"/>
    <w:rsid w:val="18E55D68"/>
    <w:rsid w:val="194E3E5D"/>
    <w:rsid w:val="1AEE55EF"/>
    <w:rsid w:val="1B950EA8"/>
    <w:rsid w:val="1BA67AEA"/>
    <w:rsid w:val="1BC71F34"/>
    <w:rsid w:val="1C556C05"/>
    <w:rsid w:val="1D203BFA"/>
    <w:rsid w:val="1E07729D"/>
    <w:rsid w:val="1E220D58"/>
    <w:rsid w:val="1E8815F3"/>
    <w:rsid w:val="1F730AA4"/>
    <w:rsid w:val="1FA81379"/>
    <w:rsid w:val="1FC71BE9"/>
    <w:rsid w:val="208E24F6"/>
    <w:rsid w:val="20E76408"/>
    <w:rsid w:val="21FD0EC1"/>
    <w:rsid w:val="22544BE2"/>
    <w:rsid w:val="22765FC9"/>
    <w:rsid w:val="233C4EB8"/>
    <w:rsid w:val="237743BF"/>
    <w:rsid w:val="23EE1032"/>
    <w:rsid w:val="24576A23"/>
    <w:rsid w:val="27BD6258"/>
    <w:rsid w:val="28BA64D2"/>
    <w:rsid w:val="28DE61E0"/>
    <w:rsid w:val="301871DB"/>
    <w:rsid w:val="30625819"/>
    <w:rsid w:val="30871DAD"/>
    <w:rsid w:val="31194100"/>
    <w:rsid w:val="31A14391"/>
    <w:rsid w:val="32AC24FA"/>
    <w:rsid w:val="33294ECA"/>
    <w:rsid w:val="338D76D3"/>
    <w:rsid w:val="364F2D17"/>
    <w:rsid w:val="365B1D40"/>
    <w:rsid w:val="36957939"/>
    <w:rsid w:val="37473EDC"/>
    <w:rsid w:val="39C73159"/>
    <w:rsid w:val="39DA2FFB"/>
    <w:rsid w:val="3AAF5655"/>
    <w:rsid w:val="3ABC0EB9"/>
    <w:rsid w:val="3ACD1C57"/>
    <w:rsid w:val="3D333508"/>
    <w:rsid w:val="3E6F05FE"/>
    <w:rsid w:val="3F6B6E98"/>
    <w:rsid w:val="40932EB4"/>
    <w:rsid w:val="40FE1161"/>
    <w:rsid w:val="41AF0FC4"/>
    <w:rsid w:val="43166D1E"/>
    <w:rsid w:val="43384792"/>
    <w:rsid w:val="43851E88"/>
    <w:rsid w:val="43AA4F5F"/>
    <w:rsid w:val="43EA07E5"/>
    <w:rsid w:val="44333C72"/>
    <w:rsid w:val="45014E1C"/>
    <w:rsid w:val="467378B5"/>
    <w:rsid w:val="46A85A02"/>
    <w:rsid w:val="49002D89"/>
    <w:rsid w:val="494329A0"/>
    <w:rsid w:val="498356E1"/>
    <w:rsid w:val="498F32CA"/>
    <w:rsid w:val="4A32674D"/>
    <w:rsid w:val="4A780B39"/>
    <w:rsid w:val="4BAD53A7"/>
    <w:rsid w:val="4C7D54EA"/>
    <w:rsid w:val="4D3010B2"/>
    <w:rsid w:val="4E3975ED"/>
    <w:rsid w:val="4ECE31F9"/>
    <w:rsid w:val="4FD25E02"/>
    <w:rsid w:val="4FEF4932"/>
    <w:rsid w:val="503B1E49"/>
    <w:rsid w:val="513367D2"/>
    <w:rsid w:val="51405FD9"/>
    <w:rsid w:val="514334E2"/>
    <w:rsid w:val="52370FF1"/>
    <w:rsid w:val="53445FE2"/>
    <w:rsid w:val="553431FA"/>
    <w:rsid w:val="55FD211F"/>
    <w:rsid w:val="58750A7A"/>
    <w:rsid w:val="59283C4D"/>
    <w:rsid w:val="5966279D"/>
    <w:rsid w:val="5AF56450"/>
    <w:rsid w:val="5B7865D3"/>
    <w:rsid w:val="5B8F2D9B"/>
    <w:rsid w:val="5BC2324B"/>
    <w:rsid w:val="5C9526BF"/>
    <w:rsid w:val="5CA92FB0"/>
    <w:rsid w:val="5CEC2D02"/>
    <w:rsid w:val="5D0A477C"/>
    <w:rsid w:val="5DAB6DF8"/>
    <w:rsid w:val="5DAF1032"/>
    <w:rsid w:val="5DB5522E"/>
    <w:rsid w:val="5ED6232D"/>
    <w:rsid w:val="61190A09"/>
    <w:rsid w:val="62524A3B"/>
    <w:rsid w:val="63E44881"/>
    <w:rsid w:val="662A6846"/>
    <w:rsid w:val="672A6D06"/>
    <w:rsid w:val="6A9525EC"/>
    <w:rsid w:val="6ACC4869"/>
    <w:rsid w:val="6B014ED0"/>
    <w:rsid w:val="6B9B3FD1"/>
    <w:rsid w:val="6C105C47"/>
    <w:rsid w:val="6D6514C5"/>
    <w:rsid w:val="6EA81E99"/>
    <w:rsid w:val="70210B23"/>
    <w:rsid w:val="704F172C"/>
    <w:rsid w:val="70867405"/>
    <w:rsid w:val="71C27711"/>
    <w:rsid w:val="724A6876"/>
    <w:rsid w:val="72CB65F3"/>
    <w:rsid w:val="74F5625F"/>
    <w:rsid w:val="76B02117"/>
    <w:rsid w:val="77300FA6"/>
    <w:rsid w:val="77EE4AA3"/>
    <w:rsid w:val="784C0D6B"/>
    <w:rsid w:val="78F80540"/>
    <w:rsid w:val="79286E08"/>
    <w:rsid w:val="79330017"/>
    <w:rsid w:val="7AC953E2"/>
    <w:rsid w:val="7B3A6140"/>
    <w:rsid w:val="7C6B58C4"/>
    <w:rsid w:val="7D74675F"/>
    <w:rsid w:val="7DEB0E20"/>
    <w:rsid w:val="7F7B98EB"/>
    <w:rsid w:val="7FAA6E0D"/>
    <w:rsid w:val="7FE4330D"/>
    <w:rsid w:val="CFF530E9"/>
    <w:rsid w:val="FFBFDA9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opLinePunct/>
      <w:jc w:val="both"/>
    </w:pPr>
    <w:rPr>
      <w:rFonts w:ascii="Times New Roman" w:hAnsi="Times New Roman" w:eastAsia="宋体" w:cs="Times New Roman"/>
      <w:kern w:val="2"/>
      <w:sz w:val="24"/>
      <w:szCs w:val="24"/>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正文首行缩进 21"/>
    <w:basedOn w:val="3"/>
    <w:qFormat/>
    <w:uiPriority w:val="0"/>
    <w:pPr>
      <w:widowControl/>
      <w:ind w:firstLine="420"/>
    </w:pPr>
    <w:rPr>
      <w:szCs w:val="20"/>
    </w:rPr>
  </w:style>
  <w:style w:type="paragraph" w:customStyle="1" w:styleId="3">
    <w:name w:val="正文文本缩进1"/>
    <w:basedOn w:val="1"/>
    <w:qFormat/>
    <w:uiPriority w:val="0"/>
    <w:pPr>
      <w:spacing w:line="500" w:lineRule="exact"/>
      <w:ind w:firstLine="880"/>
    </w:pPr>
    <w:rPr>
      <w:szCs w:val="22"/>
    </w:rPr>
  </w:style>
  <w:style w:type="paragraph" w:styleId="4">
    <w:name w:val="Body Text Indent"/>
    <w:basedOn w:val="1"/>
    <w:next w:val="5"/>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5">
    <w:name w:val="Body Text First Indent 2"/>
    <w:basedOn w:val="4"/>
    <w:next w:val="6"/>
    <w:qFormat/>
    <w:uiPriority w:val="0"/>
    <w:pPr>
      <w:tabs>
        <w:tab w:val="left" w:pos="0"/>
        <w:tab w:val="left" w:pos="993"/>
        <w:tab w:val="left" w:pos="1134"/>
      </w:tabs>
      <w:spacing w:line="312" w:lineRule="atLeast"/>
      <w:ind w:firstLine="420"/>
    </w:pPr>
  </w:style>
  <w:style w:type="paragraph" w:customStyle="1" w:styleId="6">
    <w:name w:val="正文格式"/>
    <w:basedOn w:val="1"/>
    <w:qFormat/>
    <w:uiPriority w:val="0"/>
    <w:pPr>
      <w:keepNext w:val="0"/>
      <w:keepLines w:val="0"/>
      <w:widowControl w:val="0"/>
      <w:suppressLineNumbers w:val="0"/>
      <w:spacing w:before="0" w:beforeAutospacing="0" w:after="0" w:afterAutospacing="0"/>
      <w:ind w:left="0" w:right="0" w:firstLine="200" w:firstLineChars="200"/>
      <w:jc w:val="both"/>
    </w:pPr>
    <w:rPr>
      <w:rFonts w:hint="default" w:ascii="宋体" w:hAnsi="宋体" w:eastAsia="彩虹粗仿宋" w:cs="Times New Roman"/>
      <w:kern w:val="2"/>
      <w:sz w:val="28"/>
      <w:szCs w:val="28"/>
      <w:lang w:val="en-US" w:eastAsia="zh-CN" w:bidi="ar"/>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HTML Preformatted"/>
    <w:basedOn w:val="1"/>
    <w:semiHidden/>
    <w:qFormat/>
    <w:uiPriority w:val="0"/>
    <w:pPr>
      <w:topLinePunct w:val="0"/>
    </w:pPr>
    <w:rPr>
      <w:rFonts w:ascii="Courier New" w:hAnsi="Courier New" w:cs="Courier New"/>
      <w:sz w:val="20"/>
      <w:szCs w:val="20"/>
    </w:rPr>
  </w:style>
  <w:style w:type="paragraph" w:styleId="10">
    <w:name w:val="Normal (Web)"/>
    <w:basedOn w:val="1"/>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Pages>
  <Words>0</Words>
  <Characters>0</Characters>
  <Lines>0</Lines>
  <Paragraphs>0</Paragraphs>
  <TotalTime>0</TotalTime>
  <ScaleCrop>false</ScaleCrop>
  <LinksUpToDate>false</LinksUpToDate>
  <CharactersWithSpaces>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2024-11-22T03:06:00Z</dcterms:created>
  <dc:creator>石瑜</dc:creator>
  <cp:lastModifiedBy>cib</cp:lastModifiedBy>
  <dcterms:modified xsi:type="dcterms:W3CDTF">2026-07-17T16:50:31Z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54CE2CBB1F5E45A18B53DA41CE947B59</vt:lpwstr>
  </property>
  <property fmtid="{D5CDD505-2E9C-101B-9397-08002B2CF9AE}" pid="4" name="DSMMark">
    <vt:i4>0</vt:i4>
  </property>
</Properties>
</file>